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B9A83">
      <w:pPr>
        <w:pageBreakBefore w:val="0"/>
        <w:widowControl w:val="0"/>
        <w:kinsoku/>
        <w:wordWrap/>
        <w:overflowPunct/>
        <w:topLinePunct w:val="0"/>
        <w:bidi w:val="0"/>
        <w:adjustRightInd w:val="0"/>
        <w:snapToGrid w:val="0"/>
        <w:spacing w:line="580" w:lineRule="exact"/>
        <w:textAlignment w:val="auto"/>
        <w:rPr>
          <w:rFonts w:hint="default" w:ascii="黑体" w:hAnsi="黑体" w:eastAsia="黑体" w:cs="黑体"/>
          <w:bCs/>
          <w:sz w:val="32"/>
          <w:szCs w:val="32"/>
          <w:highlight w:val="none"/>
          <w:lang w:val="en-US" w:eastAsia="zh-CN"/>
        </w:rPr>
      </w:pPr>
      <w:r>
        <w:rPr>
          <w:rFonts w:hint="eastAsia" w:ascii="黑体" w:hAnsi="黑体" w:eastAsia="黑体" w:cs="黑体"/>
          <w:bCs/>
          <w:sz w:val="32"/>
          <w:szCs w:val="32"/>
          <w:highlight w:val="none"/>
          <w:lang w:eastAsia="zh-CN"/>
        </w:rPr>
        <w:t>附件</w:t>
      </w:r>
      <w:r>
        <w:rPr>
          <w:rFonts w:hint="eastAsia" w:ascii="黑体" w:hAnsi="黑体" w:eastAsia="黑体" w:cs="黑体"/>
          <w:bCs/>
          <w:sz w:val="32"/>
          <w:szCs w:val="32"/>
          <w:highlight w:val="none"/>
          <w:lang w:val="en-US" w:eastAsia="zh-CN"/>
        </w:rPr>
        <w:t>2</w:t>
      </w:r>
      <w:bookmarkStart w:id="0" w:name="_GoBack"/>
      <w:bookmarkEnd w:id="0"/>
    </w:p>
    <w:p w14:paraId="73E31651">
      <w:pPr>
        <w:pageBreakBefore w:val="0"/>
        <w:widowControl w:val="0"/>
        <w:kinsoku/>
        <w:wordWrap/>
        <w:overflowPunct/>
        <w:topLinePunct w:val="0"/>
        <w:bidi w:val="0"/>
        <w:adjustRightInd w:val="0"/>
        <w:snapToGrid w:val="0"/>
        <w:spacing w:line="580" w:lineRule="exact"/>
        <w:textAlignment w:val="auto"/>
        <w:rPr>
          <w:rFonts w:hint="eastAsia" w:ascii="仿宋" w:hAnsi="仿宋" w:eastAsia="仿宋"/>
          <w:bCs/>
          <w:sz w:val="30"/>
          <w:szCs w:val="30"/>
          <w:highlight w:val="none"/>
        </w:rPr>
      </w:pPr>
    </w:p>
    <w:p w14:paraId="4A44E4CD">
      <w:pPr>
        <w:adjustRightInd w:val="0"/>
        <w:snapToGrid w:val="0"/>
        <w:spacing w:line="580" w:lineRule="exact"/>
        <w:jc w:val="center"/>
        <w:rPr>
          <w:rFonts w:hint="eastAsia" w:ascii="宋体" w:hAnsi="宋体" w:eastAsia="宋体" w:cs="宋体"/>
          <w:b/>
          <w:bCs w:val="0"/>
          <w:sz w:val="44"/>
          <w:szCs w:val="44"/>
          <w:highlight w:val="none"/>
        </w:rPr>
      </w:pPr>
      <w:r>
        <w:rPr>
          <w:rFonts w:hint="eastAsia" w:ascii="宋体" w:hAnsi="宋体" w:eastAsia="宋体" w:cs="宋体"/>
          <w:b/>
          <w:bCs w:val="0"/>
          <w:sz w:val="44"/>
          <w:szCs w:val="44"/>
          <w:highlight w:val="none"/>
        </w:rPr>
        <w:t>银行间市场清算所股份有限公司</w:t>
      </w:r>
    </w:p>
    <w:p w14:paraId="35E0B161">
      <w:pPr>
        <w:adjustRightInd w:val="0"/>
        <w:snapToGrid w:val="0"/>
        <w:spacing w:line="580" w:lineRule="exact"/>
        <w:jc w:val="center"/>
        <w:rPr>
          <w:rFonts w:hint="eastAsia" w:ascii="宋体" w:hAnsi="宋体" w:eastAsia="宋体" w:cs="宋体"/>
          <w:b/>
          <w:bCs w:val="0"/>
          <w:sz w:val="44"/>
          <w:szCs w:val="44"/>
          <w:highlight w:val="none"/>
        </w:rPr>
      </w:pPr>
      <w:r>
        <w:rPr>
          <w:rFonts w:hint="eastAsia" w:ascii="宋体" w:hAnsi="宋体" w:eastAsia="宋体" w:cs="宋体"/>
          <w:b/>
          <w:bCs w:val="0"/>
          <w:sz w:val="44"/>
          <w:szCs w:val="44"/>
          <w:highlight w:val="none"/>
        </w:rPr>
        <w:t>债券登记托管、清算结算业务规则</w:t>
      </w:r>
    </w:p>
    <w:p w14:paraId="652B363B">
      <w:pPr>
        <w:pageBreakBefore w:val="0"/>
        <w:widowControl w:val="0"/>
        <w:kinsoku/>
        <w:wordWrap/>
        <w:overflowPunct/>
        <w:topLinePunct w:val="0"/>
        <w:bidi w:val="0"/>
        <w:adjustRightInd w:val="0"/>
        <w:snapToGrid w:val="0"/>
        <w:spacing w:line="580" w:lineRule="exact"/>
        <w:jc w:val="center"/>
        <w:textAlignment w:val="auto"/>
        <w:rPr>
          <w:rFonts w:hint="eastAsia" w:ascii="仿宋" w:hAnsi="仿宋" w:eastAsia="仿宋"/>
          <w:sz w:val="30"/>
          <w:szCs w:val="30"/>
          <w:highlight w:val="none"/>
          <w:lang w:val="en-GB"/>
        </w:rPr>
      </w:pPr>
    </w:p>
    <w:p w14:paraId="6AAC4505">
      <w:pPr>
        <w:pStyle w:val="18"/>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总则</w:t>
      </w:r>
    </w:p>
    <w:p w14:paraId="35F104CC">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为规范开展银行间债券市场债券登记托管、清算结算业务，保障市场参与各方合法权益，促进银行间债券市场健康发展，</w:t>
      </w:r>
      <w:r>
        <w:rPr>
          <w:rFonts w:hint="eastAsia" w:ascii="仿宋" w:hAnsi="仿宋" w:eastAsia="仿宋"/>
          <w:sz w:val="32"/>
          <w:szCs w:val="32"/>
          <w:highlight w:val="none"/>
        </w:rPr>
        <w:t>银行间市场清算所股份有限公司（以下简称上海清算所）</w:t>
      </w:r>
      <w:r>
        <w:rPr>
          <w:rFonts w:hint="eastAsia" w:ascii="仿宋" w:hAnsi="仿宋" w:eastAsia="仿宋"/>
          <w:sz w:val="32"/>
          <w:szCs w:val="32"/>
          <w:highlight w:val="none"/>
          <w:lang w:val="en-GB"/>
        </w:rPr>
        <w:t>依据</w:t>
      </w:r>
      <w:r>
        <w:rPr>
          <w:rFonts w:hint="eastAsia" w:ascii="仿宋" w:hAnsi="仿宋" w:eastAsia="仿宋"/>
          <w:sz w:val="32"/>
          <w:szCs w:val="32"/>
          <w:highlight w:val="none"/>
        </w:rPr>
        <w:t>《</w:t>
      </w:r>
      <w:del w:id="0" w:author="shch" w:date="2026-10-23T14:32:23Z">
        <w:r>
          <w:rPr>
            <w:rFonts w:hint="eastAsia" w:ascii="仿宋" w:hAnsi="仿宋" w:eastAsia="仿宋"/>
            <w:sz w:val="32"/>
            <w:szCs w:val="32"/>
          </w:rPr>
          <w:delText>全国银行间债券市场债券交易管理办法》（中国人民银行令</w:delText>
        </w:r>
      </w:del>
      <w:del w:id="1" w:author="shch" w:date="2026-10-23T14:32:23Z">
        <w:r>
          <w:rPr>
            <w:rFonts w:hint="eastAsia" w:ascii="仿宋" w:hAnsi="仿宋" w:eastAsia="仿宋"/>
            <w:sz w:val="32"/>
            <w:szCs w:val="32"/>
            <w:lang w:val="zh-CN"/>
          </w:rPr>
          <w:delText>〔</w:delText>
        </w:r>
      </w:del>
      <w:del w:id="2" w:author="shch" w:date="2026-10-23T14:32:23Z">
        <w:r>
          <w:rPr>
            <w:rFonts w:hint="eastAsia" w:ascii="仿宋" w:hAnsi="仿宋" w:eastAsia="仿宋"/>
            <w:sz w:val="32"/>
            <w:szCs w:val="32"/>
          </w:rPr>
          <w:delText>2000</w:delText>
        </w:r>
      </w:del>
      <w:del w:id="3" w:author="shch" w:date="2026-10-23T14:32:23Z">
        <w:r>
          <w:rPr>
            <w:rFonts w:hint="eastAsia" w:ascii="仿宋" w:hAnsi="仿宋" w:eastAsia="仿宋"/>
            <w:sz w:val="32"/>
            <w:szCs w:val="32"/>
            <w:lang w:val="zh-CN"/>
          </w:rPr>
          <w:delText>〕</w:delText>
        </w:r>
      </w:del>
      <w:del w:id="4" w:author="shch" w:date="2026-10-23T14:32:23Z">
        <w:r>
          <w:rPr>
            <w:rFonts w:hint="eastAsia" w:ascii="仿宋" w:hAnsi="仿宋" w:eastAsia="仿宋"/>
            <w:sz w:val="32"/>
            <w:szCs w:val="32"/>
          </w:rPr>
          <w:delText>第2号）、《</w:delText>
        </w:r>
      </w:del>
      <w:r>
        <w:rPr>
          <w:rFonts w:hint="eastAsia" w:ascii="仿宋" w:hAnsi="仿宋" w:eastAsia="仿宋"/>
          <w:sz w:val="32"/>
          <w:szCs w:val="32"/>
          <w:highlight w:val="none"/>
        </w:rPr>
        <w:t>银行间债券市场债券登记托管结算管理办法</w:t>
      </w:r>
      <w:del w:id="5" w:author="shch" w:date="2026-10-23T14:32:23Z">
        <w:r>
          <w:rPr>
            <w:rFonts w:hint="eastAsia" w:ascii="仿宋" w:hAnsi="仿宋" w:eastAsia="仿宋"/>
            <w:sz w:val="32"/>
            <w:szCs w:val="32"/>
          </w:rPr>
          <w:delText>》（中国人民银行令</w:delText>
        </w:r>
      </w:del>
      <w:del w:id="6" w:author="shch" w:date="2026-10-23T14:32:23Z">
        <w:r>
          <w:rPr>
            <w:rFonts w:hint="eastAsia" w:ascii="仿宋" w:hAnsi="仿宋" w:eastAsia="仿宋"/>
            <w:sz w:val="32"/>
            <w:szCs w:val="32"/>
            <w:lang w:val="zh-CN"/>
          </w:rPr>
          <w:delText>〔</w:delText>
        </w:r>
      </w:del>
      <w:del w:id="7" w:author="shch" w:date="2026-10-23T14:32:23Z">
        <w:r>
          <w:rPr>
            <w:rFonts w:hint="eastAsia" w:ascii="仿宋" w:hAnsi="仿宋" w:eastAsia="仿宋"/>
            <w:sz w:val="32"/>
            <w:szCs w:val="32"/>
          </w:rPr>
          <w:delText>2009</w:delText>
        </w:r>
      </w:del>
      <w:del w:id="8" w:author="shch" w:date="2026-10-23T14:32:23Z">
        <w:r>
          <w:rPr>
            <w:rFonts w:hint="eastAsia" w:ascii="仿宋" w:hAnsi="仿宋" w:eastAsia="仿宋"/>
            <w:sz w:val="32"/>
            <w:szCs w:val="32"/>
            <w:lang w:val="zh-CN"/>
          </w:rPr>
          <w:delText>〕</w:delText>
        </w:r>
      </w:del>
      <w:del w:id="9" w:author="shch" w:date="2026-10-23T14:32:23Z">
        <w:r>
          <w:rPr>
            <w:rFonts w:hint="eastAsia" w:ascii="仿宋" w:hAnsi="仿宋" w:eastAsia="仿宋"/>
            <w:sz w:val="32"/>
            <w:szCs w:val="32"/>
          </w:rPr>
          <w:delText>第1号）、</w:delText>
        </w:r>
      </w:del>
      <w:del w:id="10" w:author="shch" w:date="2026-10-23T14:32:23Z">
        <w:r>
          <w:rPr>
            <w:rFonts w:hint="eastAsia" w:ascii="仿宋" w:hAnsi="仿宋" w:eastAsia="仿宋"/>
            <w:sz w:val="32"/>
            <w:szCs w:val="32"/>
            <w:lang w:val="zh-CN"/>
          </w:rPr>
          <w:delText>《</w:delText>
        </w:r>
      </w:del>
      <w:ins w:id="11" w:author="shch" w:date="2026-10-23T14:32:23Z">
        <w:r>
          <w:rPr>
            <w:rFonts w:hint="eastAsia" w:ascii="仿宋" w:hAnsi="仿宋" w:eastAsia="仿宋"/>
            <w:sz w:val="32"/>
            <w:szCs w:val="32"/>
            <w:highlight w:val="none"/>
          </w:rPr>
          <w:t>》</w:t>
        </w:r>
      </w:ins>
      <w:ins w:id="12" w:author="shch" w:date="2026-10-23T14:32:23Z">
        <w:r>
          <w:rPr>
            <w:rFonts w:hint="eastAsia" w:ascii="仿宋" w:hAnsi="仿宋" w:eastAsia="仿宋"/>
            <w:sz w:val="32"/>
            <w:szCs w:val="32"/>
            <w:highlight w:val="none"/>
            <w:lang w:val="zh-CN"/>
          </w:rPr>
          <w:t>《</w:t>
        </w:r>
      </w:ins>
      <w:r>
        <w:rPr>
          <w:rFonts w:hint="eastAsia" w:ascii="仿宋" w:hAnsi="仿宋" w:eastAsia="仿宋"/>
          <w:sz w:val="32"/>
          <w:szCs w:val="32"/>
          <w:highlight w:val="none"/>
          <w:lang w:val="zh-CN"/>
        </w:rPr>
        <w:t>银行间市场清算所股份有限公司业务监督管理规则》</w:t>
      </w:r>
      <w:del w:id="13" w:author="shch" w:date="2026-10-23T14:32:23Z">
        <w:r>
          <w:rPr>
            <w:rFonts w:hint="eastAsia" w:ascii="仿宋" w:hAnsi="仿宋" w:eastAsia="仿宋"/>
            <w:sz w:val="32"/>
            <w:szCs w:val="32"/>
            <w:lang w:val="zh-CN"/>
          </w:rPr>
          <w:delText>（银发〔2011〕73号）</w:delText>
        </w:r>
      </w:del>
      <w:del w:id="14" w:author="shch" w:date="2026-10-23T14:32:23Z">
        <w:r>
          <w:rPr>
            <w:rFonts w:hint="eastAsia" w:ascii="仿宋" w:hAnsi="仿宋" w:eastAsia="仿宋"/>
            <w:sz w:val="32"/>
            <w:szCs w:val="32"/>
          </w:rPr>
          <w:delText>等相关</w:delText>
        </w:r>
      </w:del>
      <w:ins w:id="15" w:author="shch" w:date="2026-10-23T14:32:23Z">
        <w:r>
          <w:rPr>
            <w:rFonts w:hint="eastAsia" w:ascii="仿宋" w:hAnsi="仿宋" w:eastAsia="仿宋"/>
            <w:sz w:val="32"/>
            <w:szCs w:val="32"/>
            <w:highlight w:val="none"/>
            <w:lang w:val="zh-CN"/>
          </w:rPr>
          <w:t>等中国人民银行</w:t>
        </w:r>
      </w:ins>
      <w:ins w:id="16" w:author="shch" w:date="2026-10-23T14:32:23Z">
        <w:r>
          <w:rPr>
            <w:rFonts w:hint="eastAsia" w:ascii="仿宋" w:hAnsi="仿宋" w:eastAsia="仿宋"/>
            <w:sz w:val="32"/>
            <w:szCs w:val="32"/>
            <w:highlight w:val="none"/>
          </w:rPr>
          <w:t>有关银行间债券市场及金融基础设施监督管理的</w:t>
        </w:r>
      </w:ins>
      <w:r>
        <w:rPr>
          <w:rFonts w:hint="eastAsia" w:ascii="仿宋" w:hAnsi="仿宋" w:eastAsia="仿宋"/>
          <w:sz w:val="32"/>
          <w:szCs w:val="32"/>
          <w:highlight w:val="none"/>
        </w:rPr>
        <w:t>规定</w:t>
      </w:r>
      <w:r>
        <w:rPr>
          <w:rFonts w:hint="eastAsia" w:ascii="仿宋" w:hAnsi="仿宋" w:eastAsia="仿宋"/>
          <w:sz w:val="32"/>
          <w:szCs w:val="32"/>
          <w:highlight w:val="none"/>
          <w:lang w:val="en-GB"/>
        </w:rPr>
        <w:t>，制定本规则。</w:t>
      </w:r>
    </w:p>
    <w:p w14:paraId="49150F8E">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r>
        <w:rPr>
          <w:rFonts w:hint="eastAsia" w:ascii="仿宋" w:hAnsi="仿宋" w:eastAsia="仿宋"/>
          <w:sz w:val="32"/>
          <w:szCs w:val="32"/>
          <w:highlight w:val="none"/>
          <w:lang w:val="en-GB"/>
        </w:rPr>
        <w:t>上海清算所是中国人民银行指定的</w:t>
      </w:r>
      <w:del w:id="17" w:author="shch" w:date="2026-10-23T14:32:23Z">
        <w:r>
          <w:rPr>
            <w:rFonts w:hint="eastAsia" w:ascii="仿宋" w:hAnsi="仿宋" w:eastAsia="仿宋"/>
            <w:sz w:val="32"/>
            <w:szCs w:val="32"/>
            <w:lang w:val="en-GB"/>
          </w:rPr>
          <w:delText>登记托管、清算结算</w:delText>
        </w:r>
      </w:del>
      <w:ins w:id="18" w:author="shch" w:date="2026-10-23T14:32:23Z">
        <w:r>
          <w:rPr>
            <w:rFonts w:hint="eastAsia" w:ascii="仿宋" w:hAnsi="仿宋" w:eastAsia="仿宋"/>
            <w:sz w:val="32"/>
            <w:szCs w:val="32"/>
            <w:highlight w:val="none"/>
            <w:lang w:val="en-GB" w:eastAsia="zh-CN"/>
          </w:rPr>
          <w:t>债券中央存管</w:t>
        </w:r>
      </w:ins>
      <w:r>
        <w:rPr>
          <w:rFonts w:hint="eastAsia" w:ascii="仿宋" w:hAnsi="仿宋" w:eastAsia="仿宋"/>
          <w:sz w:val="32"/>
          <w:szCs w:val="32"/>
          <w:highlight w:val="none"/>
          <w:lang w:val="en-GB"/>
        </w:rPr>
        <w:t>机构，承担</w:t>
      </w:r>
      <w:del w:id="19" w:author="shch" w:date="2026-10-23T14:32:23Z">
        <w:r>
          <w:rPr>
            <w:rFonts w:hint="eastAsia" w:ascii="仿宋" w:hAnsi="仿宋" w:eastAsia="仿宋"/>
            <w:sz w:val="32"/>
            <w:szCs w:val="32"/>
            <w:lang w:val="en-GB"/>
          </w:rPr>
          <w:delText>非金融企业债务融资工具及中国人民银行指定的其他</w:delText>
        </w:r>
      </w:del>
      <w:r>
        <w:rPr>
          <w:rFonts w:hint="eastAsia" w:ascii="仿宋" w:hAnsi="仿宋" w:eastAsia="仿宋"/>
          <w:sz w:val="32"/>
          <w:szCs w:val="32"/>
          <w:highlight w:val="none"/>
          <w:lang w:val="en-GB" w:eastAsia="zh-CN"/>
        </w:rPr>
        <w:t>债券</w:t>
      </w:r>
      <w:del w:id="20" w:author="shch" w:date="2026-10-23T14:32:23Z">
        <w:r>
          <w:rPr>
            <w:rFonts w:hint="eastAsia" w:ascii="仿宋" w:hAnsi="仿宋" w:eastAsia="仿宋"/>
            <w:sz w:val="32"/>
            <w:szCs w:val="32"/>
            <w:lang w:val="en-GB"/>
          </w:rPr>
          <w:delText>品种的</w:delText>
        </w:r>
      </w:del>
      <w:ins w:id="21" w:author="shch" w:date="2026-10-23T14:32:23Z">
        <w:r>
          <w:rPr>
            <w:rFonts w:hint="eastAsia" w:ascii="仿宋" w:hAnsi="仿宋" w:eastAsia="仿宋"/>
            <w:sz w:val="32"/>
            <w:szCs w:val="32"/>
            <w:highlight w:val="none"/>
            <w:lang w:val="en-GB"/>
          </w:rPr>
          <w:t>中央</w:t>
        </w:r>
      </w:ins>
      <w:r>
        <w:rPr>
          <w:rFonts w:hint="eastAsia" w:ascii="仿宋" w:hAnsi="仿宋" w:eastAsia="仿宋"/>
          <w:sz w:val="32"/>
          <w:szCs w:val="32"/>
          <w:highlight w:val="none"/>
          <w:lang w:val="en-GB"/>
        </w:rPr>
        <w:t>登记</w:t>
      </w:r>
      <w:del w:id="22" w:author="shch" w:date="2026-10-23T14:32:23Z">
        <w:r>
          <w:rPr>
            <w:rFonts w:hint="eastAsia" w:ascii="仿宋" w:hAnsi="仿宋" w:eastAsia="仿宋"/>
            <w:sz w:val="32"/>
            <w:szCs w:val="32"/>
            <w:lang w:val="en-GB"/>
          </w:rPr>
          <w:delText>托管</w:delText>
        </w:r>
      </w:del>
      <w:ins w:id="23" w:author="shch" w:date="2026-10-23T14:32:23Z">
        <w:r>
          <w:rPr>
            <w:rFonts w:hint="eastAsia" w:ascii="仿宋" w:hAnsi="仿宋" w:eastAsia="仿宋"/>
            <w:sz w:val="32"/>
            <w:szCs w:val="32"/>
            <w:highlight w:val="none"/>
            <w:lang w:val="en-GB"/>
          </w:rPr>
          <w:t>、存管及结算</w:t>
        </w:r>
      </w:ins>
      <w:r>
        <w:rPr>
          <w:rFonts w:hint="eastAsia" w:ascii="仿宋" w:hAnsi="仿宋" w:eastAsia="仿宋"/>
          <w:sz w:val="32"/>
          <w:szCs w:val="32"/>
          <w:highlight w:val="none"/>
          <w:lang w:val="en-GB"/>
        </w:rPr>
        <w:t>职能，为</w:t>
      </w:r>
      <w:del w:id="24" w:author="shch" w:date="2026-10-23T14:32:23Z">
        <w:r>
          <w:rPr>
            <w:rFonts w:hint="eastAsia" w:ascii="仿宋" w:hAnsi="仿宋" w:eastAsia="仿宋"/>
            <w:sz w:val="32"/>
            <w:szCs w:val="32"/>
            <w:lang w:val="en-GB"/>
          </w:rPr>
          <w:delText>各类</w:delText>
        </w:r>
      </w:del>
      <w:r>
        <w:rPr>
          <w:rFonts w:hint="eastAsia" w:ascii="仿宋" w:hAnsi="仿宋" w:eastAsia="仿宋"/>
          <w:sz w:val="32"/>
          <w:szCs w:val="32"/>
          <w:highlight w:val="none"/>
          <w:lang w:val="en-GB"/>
        </w:rPr>
        <w:t>债券发行人提供登记、信息披露、代理付息兑付</w:t>
      </w:r>
      <w:ins w:id="25" w:author="shch" w:date="2026-10-23T14:32:23Z">
        <w:r>
          <w:rPr>
            <w:rFonts w:hint="eastAsia" w:ascii="仿宋" w:hAnsi="仿宋" w:eastAsia="仿宋"/>
            <w:sz w:val="32"/>
            <w:szCs w:val="32"/>
            <w:highlight w:val="none"/>
            <w:lang w:val="en-GB" w:eastAsia="zh-CN"/>
          </w:rPr>
          <w:t>和拨付相关收益资金</w:t>
        </w:r>
      </w:ins>
      <w:r>
        <w:rPr>
          <w:rFonts w:hint="eastAsia" w:ascii="仿宋" w:hAnsi="仿宋" w:eastAsia="仿宋"/>
          <w:sz w:val="32"/>
          <w:szCs w:val="32"/>
          <w:highlight w:val="none"/>
          <w:lang w:val="en-GB"/>
        </w:rPr>
        <w:t>等服务，为债券持有人提供托管、交易结算、债券估值</w:t>
      </w:r>
      <w:ins w:id="26" w:author="shch" w:date="2026-10-23T14:32:23Z">
        <w:r>
          <w:rPr>
            <w:rFonts w:hint="eastAsia" w:ascii="仿宋" w:hAnsi="仿宋" w:eastAsia="仿宋"/>
            <w:sz w:val="32"/>
            <w:szCs w:val="32"/>
            <w:highlight w:val="none"/>
            <w:lang w:val="en-GB" w:eastAsia="zh-CN"/>
          </w:rPr>
          <w:t>等</w:t>
        </w:r>
      </w:ins>
      <w:r>
        <w:rPr>
          <w:rFonts w:hint="eastAsia" w:ascii="仿宋" w:hAnsi="仿宋" w:eastAsia="仿宋"/>
          <w:sz w:val="32"/>
          <w:szCs w:val="32"/>
          <w:highlight w:val="none"/>
          <w:lang w:val="en-GB"/>
        </w:rPr>
        <w:t>服务，为</w:t>
      </w:r>
      <w:del w:id="27" w:author="shch" w:date="2026-10-23T14:32:23Z">
        <w:r>
          <w:rPr>
            <w:rFonts w:hint="eastAsia" w:ascii="仿宋" w:hAnsi="仿宋" w:eastAsia="仿宋"/>
            <w:sz w:val="32"/>
            <w:szCs w:val="32"/>
            <w:lang w:val="en-GB"/>
          </w:rPr>
          <w:delText>清算会员提供净额清算及风险管理服务，为</w:delText>
        </w:r>
      </w:del>
      <w:r>
        <w:rPr>
          <w:rFonts w:hint="eastAsia" w:ascii="仿宋" w:hAnsi="仿宋" w:eastAsia="仿宋"/>
          <w:sz w:val="32"/>
          <w:szCs w:val="32"/>
          <w:highlight w:val="none"/>
          <w:lang w:val="en-GB"/>
        </w:rPr>
        <w:t>市场</w:t>
      </w:r>
      <w:del w:id="28" w:author="shch" w:date="2026-10-23T14:32:23Z">
        <w:r>
          <w:rPr>
            <w:rFonts w:hint="eastAsia" w:ascii="仿宋" w:hAnsi="仿宋" w:eastAsia="仿宋"/>
            <w:sz w:val="32"/>
            <w:szCs w:val="32"/>
            <w:lang w:val="en-GB"/>
          </w:rPr>
          <w:delText>参与机构</w:delText>
        </w:r>
      </w:del>
      <w:ins w:id="29" w:author="shch" w:date="2026-10-23T14:32:24Z">
        <w:r>
          <w:rPr>
            <w:rFonts w:hint="eastAsia" w:ascii="仿宋" w:hAnsi="仿宋" w:eastAsia="仿宋"/>
            <w:sz w:val="32"/>
            <w:szCs w:val="32"/>
            <w:highlight w:val="none"/>
            <w:lang w:val="en-GB"/>
          </w:rPr>
          <w:t>参与</w:t>
        </w:r>
      </w:ins>
      <w:ins w:id="30" w:author="shch" w:date="2026-10-23T14:32:24Z">
        <w:r>
          <w:rPr>
            <w:rFonts w:hint="eastAsia" w:ascii="仿宋" w:hAnsi="仿宋" w:eastAsia="仿宋"/>
            <w:sz w:val="32"/>
            <w:szCs w:val="32"/>
            <w:highlight w:val="none"/>
            <w:lang w:val="en-GB" w:eastAsia="zh-CN"/>
          </w:rPr>
          <w:t>者</w:t>
        </w:r>
      </w:ins>
      <w:r>
        <w:rPr>
          <w:rFonts w:hint="eastAsia" w:ascii="仿宋" w:hAnsi="仿宋" w:eastAsia="仿宋"/>
          <w:sz w:val="32"/>
          <w:szCs w:val="32"/>
          <w:highlight w:val="none"/>
          <w:lang w:val="en-GB"/>
        </w:rPr>
        <w:t>提供</w:t>
      </w:r>
      <w:del w:id="31" w:author="shch" w:date="2026-10-23T14:32:24Z">
        <w:r>
          <w:rPr>
            <w:rFonts w:hint="eastAsia" w:ascii="仿宋" w:hAnsi="仿宋" w:eastAsia="仿宋"/>
            <w:sz w:val="32"/>
            <w:szCs w:val="32"/>
            <w:lang w:val="en-GB"/>
          </w:rPr>
          <w:delText>抵押品</w:delText>
        </w:r>
      </w:del>
      <w:ins w:id="32" w:author="shch" w:date="2026-10-23T14:32:24Z">
        <w:r>
          <w:rPr>
            <w:rFonts w:hint="eastAsia" w:ascii="仿宋" w:hAnsi="仿宋" w:eastAsia="仿宋"/>
            <w:sz w:val="32"/>
            <w:szCs w:val="32"/>
            <w:highlight w:val="none"/>
            <w:lang w:val="en-GB" w:eastAsia="zh-CN"/>
          </w:rPr>
          <w:t>担保</w:t>
        </w:r>
      </w:ins>
      <w:ins w:id="33" w:author="shch" w:date="2026-10-23T14:32:24Z">
        <w:r>
          <w:rPr>
            <w:rFonts w:hint="eastAsia" w:ascii="仿宋" w:hAnsi="仿宋" w:eastAsia="仿宋"/>
            <w:sz w:val="32"/>
            <w:szCs w:val="32"/>
            <w:highlight w:val="none"/>
            <w:lang w:val="en-GB"/>
          </w:rPr>
          <w:t>品</w:t>
        </w:r>
      </w:ins>
      <w:r>
        <w:rPr>
          <w:rFonts w:hint="eastAsia" w:ascii="仿宋" w:hAnsi="仿宋" w:eastAsia="仿宋"/>
          <w:sz w:val="32"/>
          <w:szCs w:val="32"/>
          <w:highlight w:val="none"/>
          <w:lang w:val="en-GB"/>
        </w:rPr>
        <w:t>管理及其他相关服务。</w:t>
      </w:r>
    </w:p>
    <w:p w14:paraId="7F13EED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上海清算所通过电子簿记方式办理债券登记、托管、付息兑付、清算、结算及其他相关业务。</w:t>
      </w:r>
    </w:p>
    <w:p w14:paraId="045DB707">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本规则适用于上海清算所负责</w:t>
      </w:r>
      <w:ins w:id="34" w:author="shch" w:date="2026-10-23T14:32:24Z">
        <w:r>
          <w:rPr>
            <w:rFonts w:hint="eastAsia" w:ascii="仿宋" w:hAnsi="仿宋" w:eastAsia="仿宋"/>
            <w:sz w:val="32"/>
            <w:szCs w:val="32"/>
            <w:highlight w:val="none"/>
            <w:lang w:val="en-GB"/>
          </w:rPr>
          <w:t>中央</w:t>
        </w:r>
      </w:ins>
      <w:r>
        <w:rPr>
          <w:rFonts w:hint="eastAsia" w:ascii="仿宋" w:hAnsi="仿宋" w:eastAsia="仿宋"/>
          <w:sz w:val="32"/>
          <w:szCs w:val="32"/>
          <w:highlight w:val="none"/>
          <w:lang w:val="en-GB"/>
        </w:rPr>
        <w:t>登记</w:t>
      </w:r>
      <w:del w:id="35" w:author="shch" w:date="2026-10-23T14:32:24Z">
        <w:r>
          <w:rPr>
            <w:rFonts w:hint="eastAsia" w:ascii="仿宋" w:hAnsi="仿宋" w:eastAsia="仿宋"/>
            <w:sz w:val="32"/>
            <w:szCs w:val="32"/>
            <w:lang w:val="en-GB"/>
          </w:rPr>
          <w:delText>托管</w:delText>
        </w:r>
      </w:del>
      <w:ins w:id="36" w:author="shch" w:date="2026-10-23T14:32:24Z">
        <w:r>
          <w:rPr>
            <w:rFonts w:hint="eastAsia" w:ascii="仿宋" w:hAnsi="仿宋" w:eastAsia="仿宋"/>
            <w:sz w:val="32"/>
            <w:szCs w:val="32"/>
            <w:highlight w:val="none"/>
            <w:lang w:val="en-GB"/>
          </w:rPr>
          <w:t>、存管</w:t>
        </w:r>
      </w:ins>
      <w:r>
        <w:rPr>
          <w:rFonts w:hint="eastAsia" w:ascii="仿宋" w:hAnsi="仿宋" w:eastAsia="仿宋"/>
          <w:sz w:val="32"/>
          <w:szCs w:val="32"/>
          <w:highlight w:val="none"/>
          <w:lang w:val="en-GB"/>
        </w:rPr>
        <w:t>的各类债券的登记托管、全额逐笔清算结算业务。</w:t>
      </w:r>
    </w:p>
    <w:p w14:paraId="2B9151D8">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市场参与者在上海清算所办理债券登记托管、清算结算业务时，应遵守相关法律法规、部门规章、本</w:t>
      </w:r>
      <w:del w:id="37" w:author="shch" w:date="2026-10-23T14:32:24Z">
        <w:r>
          <w:rPr>
            <w:rFonts w:hint="eastAsia" w:ascii="仿宋" w:hAnsi="仿宋" w:eastAsia="仿宋"/>
            <w:sz w:val="32"/>
            <w:szCs w:val="32"/>
            <w:lang w:val="en-GB"/>
          </w:rPr>
          <w:delText>业务</w:delText>
        </w:r>
      </w:del>
      <w:r>
        <w:rPr>
          <w:rFonts w:hint="eastAsia" w:ascii="仿宋" w:hAnsi="仿宋" w:eastAsia="仿宋"/>
          <w:sz w:val="32"/>
          <w:szCs w:val="32"/>
          <w:highlight w:val="none"/>
          <w:lang w:val="en-GB"/>
        </w:rPr>
        <w:t>规则和上海清算所相关业务规定。</w:t>
      </w:r>
    </w:p>
    <w:p w14:paraId="2FEF117B">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债券账户和结算成员</w:t>
      </w:r>
    </w:p>
    <w:p w14:paraId="3411D107">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符合银行间债券市场准入标准的</w:t>
      </w:r>
      <w:del w:id="38" w:author="shch" w:date="2026-10-23T14:32:24Z">
        <w:r>
          <w:rPr>
            <w:rFonts w:hint="eastAsia" w:ascii="仿宋" w:hAnsi="仿宋" w:eastAsia="仿宋"/>
            <w:sz w:val="32"/>
            <w:szCs w:val="32"/>
            <w:lang w:val="en-GB"/>
          </w:rPr>
          <w:delText>机构投资者，包括</w:delText>
        </w:r>
      </w:del>
      <w:r>
        <w:rPr>
          <w:rFonts w:hint="eastAsia" w:ascii="仿宋" w:hAnsi="仿宋" w:eastAsia="仿宋"/>
          <w:sz w:val="32"/>
          <w:szCs w:val="32"/>
          <w:highlight w:val="none"/>
          <w:lang w:val="en-GB"/>
        </w:rPr>
        <w:t>境内及</w:t>
      </w:r>
      <w:del w:id="39" w:author="shch" w:date="2026-10-23T14:32:24Z">
        <w:r>
          <w:rPr>
            <w:rFonts w:hint="eastAsia" w:ascii="仿宋" w:hAnsi="仿宋" w:eastAsia="仿宋"/>
            <w:sz w:val="32"/>
            <w:szCs w:val="32"/>
            <w:lang w:val="en-GB"/>
          </w:rPr>
          <w:delText>经中国人民银行同意进入银行间</w:delText>
        </w:r>
      </w:del>
      <w:ins w:id="40" w:author="shch" w:date="2026-10-23T14:32:24Z">
        <w:r>
          <w:rPr>
            <w:rFonts w:hint="eastAsia" w:ascii="仿宋" w:hAnsi="仿宋" w:eastAsia="仿宋"/>
            <w:sz w:val="32"/>
            <w:szCs w:val="32"/>
            <w:highlight w:val="none"/>
            <w:lang w:val="en-GB"/>
          </w:rPr>
          <w:t>境外机构投资者</w:t>
        </w:r>
      </w:ins>
      <w:ins w:id="41" w:author="shch" w:date="2026-10-23T14:32:24Z">
        <w:r>
          <w:rPr>
            <w:rFonts w:hint="eastAsia" w:ascii="仿宋" w:hAnsi="仿宋" w:eastAsia="仿宋"/>
            <w:sz w:val="32"/>
            <w:szCs w:val="32"/>
            <w:highlight w:val="none"/>
            <w:lang w:val="en-GB" w:eastAsia="zh-CN"/>
          </w:rPr>
          <w:t>，</w:t>
        </w:r>
      </w:ins>
      <w:ins w:id="42" w:author="shch" w:date="2026-10-23T14:32:24Z">
        <w:r>
          <w:rPr>
            <w:rFonts w:hint="eastAsia" w:ascii="仿宋" w:hAnsi="仿宋" w:eastAsia="仿宋"/>
            <w:sz w:val="32"/>
            <w:szCs w:val="32"/>
            <w:highlight w:val="none"/>
            <w:lang w:val="en-GB"/>
          </w:rPr>
          <w:t>承担</w:t>
        </w:r>
      </w:ins>
      <w:r>
        <w:rPr>
          <w:rFonts w:hint="eastAsia" w:ascii="仿宋" w:hAnsi="仿宋" w:eastAsia="仿宋"/>
          <w:sz w:val="32"/>
          <w:szCs w:val="32"/>
          <w:highlight w:val="none"/>
          <w:lang w:val="en-GB"/>
        </w:rPr>
        <w:t>债券</w:t>
      </w:r>
      <w:del w:id="43" w:author="shch" w:date="2026-10-23T14:32:24Z">
        <w:r>
          <w:rPr>
            <w:rFonts w:hint="eastAsia" w:ascii="仿宋" w:hAnsi="仿宋" w:eastAsia="仿宋"/>
            <w:sz w:val="32"/>
            <w:szCs w:val="32"/>
            <w:lang w:val="en-GB"/>
          </w:rPr>
          <w:delText>市场的境外</w:delText>
        </w:r>
      </w:del>
      <w:ins w:id="44" w:author="shch" w:date="2026-10-23T14:32:24Z">
        <w:r>
          <w:rPr>
            <w:rFonts w:hint="eastAsia" w:ascii="仿宋" w:hAnsi="仿宋" w:eastAsia="仿宋"/>
            <w:sz w:val="32"/>
            <w:szCs w:val="32"/>
            <w:highlight w:val="none"/>
            <w:lang w:val="en-GB"/>
          </w:rPr>
          <w:t>二级托管职能的</w:t>
        </w:r>
      </w:ins>
      <w:ins w:id="45" w:author="shch" w:date="2026-10-23T14:32:24Z">
        <w:r>
          <w:rPr>
            <w:rFonts w:hint="eastAsia" w:ascii="仿宋" w:hAnsi="仿宋" w:eastAsia="仿宋"/>
            <w:sz w:val="32"/>
            <w:szCs w:val="32"/>
            <w:highlight w:val="none"/>
            <w:lang w:val="en-GB" w:eastAsia="zh-CN"/>
          </w:rPr>
          <w:t>柜台业务开办</w:t>
        </w:r>
      </w:ins>
      <w:ins w:id="46" w:author="shch" w:date="2026-10-23T14:32:24Z">
        <w:r>
          <w:rPr>
            <w:rFonts w:hint="eastAsia" w:ascii="仿宋" w:hAnsi="仿宋" w:eastAsia="仿宋"/>
            <w:sz w:val="32"/>
            <w:szCs w:val="32"/>
            <w:highlight w:val="none"/>
            <w:lang w:val="en-GB"/>
          </w:rPr>
          <w:t>机构</w:t>
        </w:r>
      </w:ins>
      <w:ins w:id="47" w:author="shch" w:date="2026-10-23T14:32:24Z">
        <w:r>
          <w:rPr>
            <w:rFonts w:hint="eastAsia" w:ascii="仿宋" w:hAnsi="仿宋" w:eastAsia="仿宋"/>
            <w:sz w:val="32"/>
            <w:szCs w:val="32"/>
            <w:highlight w:val="none"/>
            <w:lang w:val="en-GB" w:eastAsia="zh-CN"/>
          </w:rPr>
          <w:t>和其他托管</w:t>
        </w:r>
      </w:ins>
      <w:r>
        <w:rPr>
          <w:rFonts w:hint="eastAsia" w:ascii="仿宋" w:hAnsi="仿宋" w:eastAsia="仿宋"/>
          <w:sz w:val="32"/>
          <w:szCs w:val="32"/>
          <w:highlight w:val="none"/>
          <w:lang w:val="en-GB" w:eastAsia="zh-CN"/>
        </w:rPr>
        <w:t>机构</w:t>
      </w:r>
      <w:ins w:id="48" w:author="shch" w:date="2026-10-23T14:32:24Z">
        <w:r>
          <w:rPr>
            <w:rFonts w:hint="eastAsia" w:ascii="仿宋" w:hAnsi="仿宋" w:eastAsia="仿宋"/>
            <w:sz w:val="32"/>
            <w:szCs w:val="32"/>
            <w:highlight w:val="none"/>
            <w:lang w:val="en-GB" w:eastAsia="zh-CN"/>
          </w:rPr>
          <w:t>，以及</w:t>
        </w:r>
      </w:ins>
      <w:ins w:id="49" w:author="shch" w:date="2026-10-23T14:32:24Z">
        <w:r>
          <w:rPr>
            <w:rFonts w:hint="eastAsia" w:ascii="仿宋" w:hAnsi="仿宋" w:eastAsia="仿宋"/>
            <w:sz w:val="32"/>
            <w:szCs w:val="32"/>
            <w:highlight w:val="none"/>
            <w:lang w:val="en-US" w:eastAsia="zh-CN"/>
          </w:rPr>
          <w:t>监管机构认可的其他</w:t>
        </w:r>
      </w:ins>
      <w:r>
        <w:rPr>
          <w:rFonts w:hint="eastAsia" w:ascii="仿宋" w:hAnsi="仿宋" w:eastAsia="仿宋"/>
          <w:sz w:val="32"/>
          <w:szCs w:val="32"/>
          <w:highlight w:val="none"/>
          <w:lang w:val="en-US" w:eastAsia="zh-CN"/>
        </w:rPr>
        <w:t>投资者</w:t>
      </w:r>
      <w:ins w:id="50" w:author="shch" w:date="2026-10-23T14:32:24Z">
        <w:r>
          <w:rPr>
            <w:rFonts w:hint="eastAsia" w:ascii="仿宋" w:hAnsi="仿宋" w:eastAsia="仿宋"/>
            <w:sz w:val="32"/>
            <w:szCs w:val="32"/>
            <w:highlight w:val="none"/>
            <w:lang w:val="en-GB" w:eastAsia="zh-CN"/>
          </w:rPr>
          <w:t>等（以下统称债券持有人）</w:t>
        </w:r>
      </w:ins>
      <w:r>
        <w:rPr>
          <w:rFonts w:hint="eastAsia" w:ascii="仿宋" w:hAnsi="仿宋" w:eastAsia="仿宋"/>
          <w:sz w:val="32"/>
          <w:szCs w:val="32"/>
          <w:highlight w:val="none"/>
          <w:lang w:val="en-GB"/>
        </w:rPr>
        <w:t>，可以在上海清算所开立债券账户。</w:t>
      </w:r>
      <w:ins w:id="51" w:author="shch" w:date="2026-10-28T10:45:35Z">
        <w:r>
          <w:rPr>
            <w:rFonts w:hint="eastAsia" w:ascii="仿宋" w:hAnsi="仿宋" w:eastAsia="仿宋"/>
            <w:sz w:val="32"/>
            <w:szCs w:val="32"/>
            <w:highlight w:val="none"/>
            <w:lang w:val="en-GB"/>
          </w:rPr>
          <w:t>法人机构可按中国人民银行规定，为证券投资基金等非法人产品单独开立债券账户。</w:t>
        </w:r>
      </w:ins>
    </w:p>
    <w:p w14:paraId="3ECE8422">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债券账户是指</w:t>
      </w:r>
      <w:del w:id="52" w:author="shch" w:date="2026-10-23T14:32:24Z">
        <w:r>
          <w:rPr>
            <w:rFonts w:hint="eastAsia" w:ascii="仿宋" w:hAnsi="仿宋" w:eastAsia="仿宋"/>
            <w:sz w:val="32"/>
            <w:szCs w:val="32"/>
            <w:lang w:val="en-GB"/>
          </w:rPr>
          <w:delText>投资者</w:delText>
        </w:r>
      </w:del>
      <w:r>
        <w:rPr>
          <w:rFonts w:hint="eastAsia" w:ascii="仿宋" w:hAnsi="仿宋" w:eastAsia="仿宋"/>
          <w:sz w:val="32"/>
          <w:szCs w:val="32"/>
          <w:highlight w:val="none"/>
          <w:lang w:val="en-GB"/>
        </w:rPr>
        <w:t>在上海清算所开立的、用以记载</w:t>
      </w:r>
      <w:del w:id="53" w:author="shch" w:date="2026-10-23T14:32:24Z">
        <w:r>
          <w:rPr>
            <w:rFonts w:hint="eastAsia" w:ascii="仿宋" w:hAnsi="仿宋" w:eastAsia="仿宋"/>
            <w:sz w:val="32"/>
            <w:szCs w:val="32"/>
            <w:lang w:val="en-GB"/>
          </w:rPr>
          <w:delText>其</w:delText>
        </w:r>
      </w:del>
      <w:ins w:id="54" w:author="shch" w:date="2026-10-23T14:32:24Z">
        <w:r>
          <w:rPr>
            <w:rFonts w:hint="eastAsia" w:ascii="仿宋" w:hAnsi="仿宋" w:eastAsia="仿宋"/>
            <w:sz w:val="32"/>
            <w:szCs w:val="32"/>
            <w:highlight w:val="none"/>
            <w:lang w:val="en-GB" w:eastAsia="zh-CN"/>
          </w:rPr>
          <w:t>债券持有人</w:t>
        </w:r>
      </w:ins>
      <w:r>
        <w:rPr>
          <w:rFonts w:hint="eastAsia" w:ascii="仿宋" w:hAnsi="仿宋" w:eastAsia="仿宋"/>
          <w:sz w:val="32"/>
          <w:szCs w:val="32"/>
          <w:highlight w:val="none"/>
          <w:lang w:val="en-GB"/>
        </w:rPr>
        <w:t>所持债券</w:t>
      </w:r>
      <w:del w:id="55" w:author="shch" w:date="2026-10-23T14:32:24Z">
        <w:r>
          <w:rPr>
            <w:rFonts w:hint="eastAsia" w:ascii="仿宋" w:hAnsi="仿宋" w:eastAsia="仿宋"/>
            <w:sz w:val="32"/>
            <w:szCs w:val="32"/>
            <w:lang w:val="en-GB"/>
          </w:rPr>
          <w:delText>及上海清算所登记托管的其他固定收益产品的</w:delText>
        </w:r>
      </w:del>
      <w:ins w:id="56" w:author="shch" w:date="2026-10-23T14:32:24Z">
        <w:r>
          <w:rPr>
            <w:rFonts w:hint="eastAsia" w:ascii="仿宋" w:hAnsi="仿宋" w:eastAsia="仿宋"/>
            <w:sz w:val="32"/>
            <w:szCs w:val="32"/>
            <w:highlight w:val="none"/>
            <w:lang w:val="en-GB"/>
          </w:rPr>
          <w:t>的</w:t>
        </w:r>
      </w:ins>
      <w:r>
        <w:rPr>
          <w:rFonts w:hint="eastAsia" w:ascii="仿宋" w:hAnsi="仿宋" w:eastAsia="仿宋"/>
          <w:sz w:val="32"/>
          <w:szCs w:val="32"/>
          <w:highlight w:val="none"/>
          <w:lang w:val="en-GB"/>
        </w:rPr>
        <w:t>品种、数量及其变动等情况的电子簿记账户。债券持有人通过债券账户持有债券。</w:t>
      </w:r>
    </w:p>
    <w:p w14:paraId="157B42EF">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ins w:id="57" w:author="shch" w:date="2026-10-23T14:32:24Z"/>
          <w:rFonts w:hint="eastAsia" w:ascii="仿宋" w:hAnsi="仿宋" w:eastAsia="仿宋"/>
          <w:sz w:val="32"/>
          <w:szCs w:val="32"/>
          <w:highlight w:val="none"/>
          <w:lang w:val="en-GB" w:eastAsia="zh-CN"/>
        </w:rPr>
      </w:pPr>
      <w:ins w:id="58" w:author="shch" w:date="2026-10-23T14:32:24Z">
        <w:r>
          <w:rPr>
            <w:rFonts w:hint="eastAsia" w:ascii="仿宋" w:hAnsi="仿宋" w:eastAsia="仿宋"/>
            <w:sz w:val="32"/>
            <w:szCs w:val="32"/>
            <w:highlight w:val="none"/>
            <w:lang w:val="en-GB" w:eastAsia="zh-CN"/>
          </w:rPr>
          <w:t>债券账户分为自营账户和代理总账户。</w:t>
        </w:r>
      </w:ins>
    </w:p>
    <w:p w14:paraId="3E7F95B9">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ins w:id="59" w:author="shch" w:date="2026-10-23T14:32:24Z"/>
          <w:rFonts w:ascii="仿宋" w:hAnsi="仿宋" w:eastAsia="仿宋"/>
          <w:sz w:val="32"/>
          <w:szCs w:val="32"/>
          <w:highlight w:val="none"/>
          <w:lang w:val="en-GB"/>
        </w:rPr>
      </w:pPr>
      <w:r>
        <w:rPr>
          <w:rFonts w:hint="eastAsia" w:ascii="仿宋" w:hAnsi="仿宋" w:eastAsia="仿宋"/>
          <w:sz w:val="32"/>
          <w:szCs w:val="32"/>
          <w:highlight w:val="none"/>
          <w:lang w:val="en-GB" w:eastAsia="zh-CN"/>
        </w:rPr>
        <w:t>投资者</w:t>
      </w:r>
      <w:ins w:id="60" w:author="shch" w:date="2026-10-23T14:32:24Z">
        <w:r>
          <w:rPr>
            <w:rFonts w:hint="eastAsia" w:ascii="仿宋" w:hAnsi="仿宋" w:eastAsia="仿宋"/>
            <w:sz w:val="32"/>
            <w:szCs w:val="32"/>
            <w:highlight w:val="none"/>
            <w:lang w:val="en-GB"/>
          </w:rPr>
          <w:t>进入银行间债券市场，应先按照中国人民银行准入备案管理有关规定办理相关手续，</w:t>
        </w:r>
      </w:ins>
      <w:ins w:id="61" w:author="shch" w:date="2026-10-23T14:32:24Z">
        <w:r>
          <w:rPr>
            <w:rFonts w:hint="eastAsia" w:ascii="仿宋" w:hAnsi="仿宋" w:eastAsia="仿宋"/>
            <w:sz w:val="32"/>
            <w:szCs w:val="32"/>
            <w:highlight w:val="none"/>
            <w:lang w:val="en-GB" w:eastAsia="zh-CN"/>
          </w:rPr>
          <w:t>备案</w:t>
        </w:r>
      </w:ins>
      <w:ins w:id="62" w:author="shch" w:date="2026-10-23T14:32:24Z">
        <w:r>
          <w:rPr>
            <w:rFonts w:hint="eastAsia" w:ascii="仿宋" w:hAnsi="仿宋" w:eastAsia="仿宋"/>
            <w:sz w:val="32"/>
            <w:szCs w:val="32"/>
            <w:highlight w:val="none"/>
            <w:lang w:val="en-GB"/>
          </w:rPr>
          <w:t>完成后向上海清算所申请开立债券账户</w:t>
        </w:r>
      </w:ins>
      <w:ins w:id="63" w:author="shch" w:date="2026-10-23T14:32:24Z">
        <w:r>
          <w:rPr>
            <w:rFonts w:hint="eastAsia" w:ascii="仿宋" w:hAnsi="仿宋" w:eastAsia="仿宋"/>
            <w:sz w:val="32"/>
            <w:szCs w:val="32"/>
            <w:highlight w:val="none"/>
            <w:lang w:val="en-GB" w:eastAsia="zh-CN"/>
          </w:rPr>
          <w:t>。同一</w:t>
        </w:r>
      </w:ins>
      <w:ins w:id="64" w:author="shch" w:date="2026-10-23T14:32:24Z">
        <w:r>
          <w:rPr>
            <w:rFonts w:hint="eastAsia" w:ascii="仿宋" w:hAnsi="仿宋" w:eastAsia="仿宋"/>
            <w:sz w:val="32"/>
            <w:szCs w:val="32"/>
            <w:highlight w:val="none"/>
            <w:lang w:val="en-GB"/>
          </w:rPr>
          <w:t>投资者</w:t>
        </w:r>
      </w:ins>
      <w:ins w:id="65" w:author="shch" w:date="2026-10-23T14:32:24Z">
        <w:r>
          <w:rPr>
            <w:rFonts w:hint="eastAsia" w:ascii="仿宋" w:hAnsi="仿宋" w:eastAsia="仿宋"/>
            <w:sz w:val="32"/>
            <w:szCs w:val="32"/>
            <w:highlight w:val="none"/>
            <w:lang w:val="en-GB" w:eastAsia="zh-CN"/>
          </w:rPr>
          <w:t>原则上</w:t>
        </w:r>
      </w:ins>
      <w:r>
        <w:rPr>
          <w:rFonts w:hint="eastAsia" w:ascii="仿宋" w:hAnsi="仿宋" w:eastAsia="仿宋"/>
          <w:sz w:val="32"/>
          <w:szCs w:val="32"/>
          <w:highlight w:val="none"/>
          <w:lang w:val="en-GB"/>
        </w:rPr>
        <w:t>只能</w:t>
      </w:r>
      <w:ins w:id="66" w:author="shch" w:date="2026-10-23T14:32:24Z">
        <w:r>
          <w:rPr>
            <w:rFonts w:hint="eastAsia" w:ascii="仿宋" w:hAnsi="仿宋" w:eastAsia="仿宋"/>
            <w:sz w:val="32"/>
            <w:szCs w:val="32"/>
            <w:highlight w:val="none"/>
            <w:lang w:val="en-GB" w:eastAsia="zh-CN"/>
          </w:rPr>
          <w:t>在上海清算所</w:t>
        </w:r>
      </w:ins>
      <w:r>
        <w:rPr>
          <w:rFonts w:hint="eastAsia" w:ascii="仿宋" w:hAnsi="仿宋" w:eastAsia="仿宋"/>
          <w:sz w:val="32"/>
          <w:szCs w:val="32"/>
          <w:highlight w:val="none"/>
          <w:lang w:val="en-GB"/>
        </w:rPr>
        <w:t>开立一个</w:t>
      </w:r>
      <w:del w:id="67" w:author="shch" w:date="2026-10-23T14:32:24Z">
        <w:r>
          <w:rPr>
            <w:rFonts w:hint="eastAsia" w:ascii="仿宋" w:hAnsi="仿宋" w:eastAsia="仿宋"/>
            <w:sz w:val="32"/>
            <w:szCs w:val="32"/>
            <w:lang w:val="en-GB"/>
          </w:rPr>
          <w:delText>债券</w:delText>
        </w:r>
      </w:del>
      <w:ins w:id="68" w:author="shch" w:date="2026-10-23T14:32:24Z">
        <w:r>
          <w:rPr>
            <w:rFonts w:hint="eastAsia" w:ascii="仿宋" w:hAnsi="仿宋" w:eastAsia="仿宋"/>
            <w:sz w:val="32"/>
            <w:szCs w:val="32"/>
            <w:highlight w:val="none"/>
            <w:lang w:val="en-US" w:eastAsia="zh-CN"/>
          </w:rPr>
          <w:t>自营</w:t>
        </w:r>
      </w:ins>
      <w:r>
        <w:rPr>
          <w:rFonts w:hint="eastAsia" w:ascii="仿宋" w:hAnsi="仿宋" w:eastAsia="仿宋"/>
          <w:sz w:val="32"/>
          <w:szCs w:val="32"/>
          <w:highlight w:val="none"/>
          <w:lang w:val="en-GB"/>
        </w:rPr>
        <w:t>账户，</w:t>
      </w:r>
      <w:del w:id="69" w:author="shch" w:date="2026-10-23T14:32:24Z">
        <w:r>
          <w:rPr>
            <w:rFonts w:hint="eastAsia" w:ascii="仿宋" w:hAnsi="仿宋" w:eastAsia="仿宋"/>
            <w:sz w:val="32"/>
            <w:szCs w:val="32"/>
            <w:lang w:val="en-GB"/>
          </w:rPr>
          <w:delText>监管部门</w:delText>
        </w:r>
      </w:del>
      <w:ins w:id="70" w:author="shch" w:date="2026-10-23T14:32:24Z">
        <w:r>
          <w:rPr>
            <w:rFonts w:hint="eastAsia" w:ascii="仿宋" w:hAnsi="仿宋" w:eastAsia="仿宋"/>
            <w:sz w:val="32"/>
            <w:szCs w:val="32"/>
            <w:highlight w:val="none"/>
            <w:lang w:val="en-GB"/>
          </w:rPr>
          <w:t>中国人民银行</w:t>
        </w:r>
      </w:ins>
      <w:r>
        <w:rPr>
          <w:rFonts w:hint="eastAsia" w:ascii="仿宋" w:hAnsi="仿宋" w:eastAsia="仿宋"/>
          <w:sz w:val="32"/>
          <w:szCs w:val="32"/>
          <w:highlight w:val="none"/>
          <w:lang w:val="en-GB"/>
        </w:rPr>
        <w:t>另有规定的除外。</w:t>
      </w:r>
      <w:del w:id="71" w:author="shch" w:date="2026-10-23T14:32:24Z">
        <w:r>
          <w:rPr>
            <w:rFonts w:hint="eastAsia" w:ascii="仿宋" w:hAnsi="仿宋" w:eastAsia="仿宋"/>
            <w:sz w:val="32"/>
            <w:szCs w:val="32"/>
            <w:lang w:val="en-GB"/>
          </w:rPr>
          <w:delText>具有法人资格的</w:delText>
        </w:r>
      </w:del>
    </w:p>
    <w:p w14:paraId="013D15E6">
      <w:pPr>
        <w:pStyle w:val="19"/>
        <w:numPr>
          <w:ilvl w:val="0"/>
          <w:numId w:val="2"/>
        </w:numPr>
        <w:tabs>
          <w:tab w:val="left" w:pos="0"/>
          <w:tab w:val="left" w:pos="1985"/>
          <w:tab w:val="left" w:pos="2340"/>
        </w:tabs>
        <w:adjustRightInd w:val="0"/>
        <w:snapToGrid w:val="0"/>
        <w:spacing w:line="580" w:lineRule="exact"/>
        <w:ind w:left="0" w:firstLine="600"/>
        <w:rPr>
          <w:ins w:id="72" w:author="shch" w:date="2026-10-23T14:32:24Z"/>
          <w:rFonts w:hint="eastAsia" w:ascii="仿宋" w:hAnsi="仿宋" w:eastAsia="仿宋"/>
          <w:sz w:val="32"/>
          <w:szCs w:val="32"/>
          <w:highlight w:val="none"/>
          <w:lang w:val="en-GB" w:eastAsia="zh-CN"/>
        </w:rPr>
      </w:pPr>
      <w:ins w:id="73" w:author="shch" w:date="2026-10-23T14:32:24Z">
        <w:r>
          <w:rPr>
            <w:rFonts w:hint="eastAsia" w:ascii="仿宋" w:hAnsi="仿宋" w:eastAsia="仿宋"/>
            <w:sz w:val="32"/>
            <w:szCs w:val="32"/>
            <w:highlight w:val="none"/>
            <w:lang w:val="en-GB" w:eastAsia="zh-CN"/>
          </w:rPr>
          <w:t>柜台业务开办</w:t>
        </w:r>
      </w:ins>
      <w:r>
        <w:rPr>
          <w:rFonts w:hint="eastAsia" w:ascii="仿宋" w:hAnsi="仿宋" w:eastAsia="仿宋"/>
          <w:sz w:val="32"/>
          <w:szCs w:val="32"/>
          <w:highlight w:val="none"/>
          <w:lang w:val="en-GB" w:eastAsia="zh-CN"/>
        </w:rPr>
        <w:t>机构</w:t>
      </w:r>
      <w:del w:id="74" w:author="shch" w:date="2026-10-23T14:32:24Z">
        <w:r>
          <w:rPr>
            <w:rFonts w:hint="eastAsia" w:ascii="仿宋" w:hAnsi="仿宋" w:eastAsia="仿宋"/>
            <w:sz w:val="32"/>
            <w:szCs w:val="32"/>
            <w:lang w:val="en-GB"/>
          </w:rPr>
          <w:delText>应当以法人名义开立</w:delText>
        </w:r>
      </w:del>
      <w:ins w:id="75" w:author="shch" w:date="2026-10-23T14:32:24Z">
        <w:r>
          <w:rPr>
            <w:rFonts w:hint="eastAsia" w:ascii="仿宋" w:hAnsi="仿宋" w:eastAsia="仿宋"/>
            <w:sz w:val="32"/>
            <w:szCs w:val="32"/>
            <w:highlight w:val="none"/>
            <w:lang w:val="en-GB" w:eastAsia="zh-CN"/>
          </w:rPr>
          <w:t>等承担</w:t>
        </w:r>
      </w:ins>
      <w:r>
        <w:rPr>
          <w:rFonts w:hint="eastAsia" w:ascii="仿宋" w:hAnsi="仿宋" w:eastAsia="仿宋"/>
          <w:sz w:val="32"/>
          <w:szCs w:val="32"/>
          <w:highlight w:val="none"/>
          <w:lang w:val="en-GB" w:eastAsia="zh-CN"/>
        </w:rPr>
        <w:t>债券</w:t>
      </w:r>
      <w:del w:id="76" w:author="shch" w:date="2026-10-23T14:32:24Z">
        <w:r>
          <w:rPr>
            <w:rFonts w:hint="eastAsia" w:ascii="仿宋" w:hAnsi="仿宋" w:eastAsia="仿宋"/>
            <w:sz w:val="32"/>
            <w:szCs w:val="32"/>
            <w:lang w:val="en-GB"/>
          </w:rPr>
          <w:delText>账户；经法人授权的商业银行分支</w:delText>
        </w:r>
      </w:del>
      <w:ins w:id="77" w:author="shch" w:date="2026-10-23T14:32:24Z">
        <w:r>
          <w:rPr>
            <w:rFonts w:hint="eastAsia" w:ascii="仿宋" w:hAnsi="仿宋" w:eastAsia="仿宋"/>
            <w:sz w:val="32"/>
            <w:szCs w:val="32"/>
            <w:highlight w:val="none"/>
            <w:lang w:val="en-GB" w:eastAsia="zh-CN"/>
          </w:rPr>
          <w:t>二级托管职能的托管</w:t>
        </w:r>
      </w:ins>
      <w:r>
        <w:rPr>
          <w:rFonts w:hint="eastAsia" w:ascii="仿宋" w:hAnsi="仿宋" w:eastAsia="仿宋"/>
          <w:sz w:val="32"/>
          <w:szCs w:val="32"/>
          <w:highlight w:val="none"/>
          <w:lang w:val="en-GB" w:eastAsia="zh-CN"/>
        </w:rPr>
        <w:t>机构可以</w:t>
      </w:r>
      <w:del w:id="78" w:author="shch" w:date="2026-10-23T14:32:24Z">
        <w:r>
          <w:rPr>
            <w:rFonts w:hint="eastAsia" w:ascii="仿宋" w:hAnsi="仿宋" w:eastAsia="仿宋"/>
            <w:sz w:val="32"/>
            <w:szCs w:val="32"/>
            <w:lang w:val="en-GB"/>
          </w:rPr>
          <w:delText>分支</w:delText>
        </w:r>
      </w:del>
      <w:ins w:id="79" w:author="shch" w:date="2026-10-23T14:32:24Z">
        <w:r>
          <w:rPr>
            <w:rFonts w:hint="eastAsia" w:ascii="仿宋" w:hAnsi="仿宋" w:eastAsia="仿宋"/>
            <w:sz w:val="32"/>
            <w:szCs w:val="32"/>
            <w:highlight w:val="none"/>
            <w:lang w:val="en-GB" w:eastAsia="zh-CN"/>
          </w:rPr>
          <w:t>在上海清算所开立代理总账户，用于记载其二级托管的全部债券余额。</w:t>
        </w:r>
      </w:ins>
    </w:p>
    <w:p w14:paraId="40CFD8C5">
      <w:pPr>
        <w:pStyle w:val="19"/>
        <w:numPr>
          <w:ilvl w:val="0"/>
          <w:numId w:val="0"/>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US" w:eastAsia="zh-CN"/>
        </w:rPr>
      </w:pPr>
      <w:ins w:id="80" w:author="shch" w:date="2026-10-23T14:32:24Z">
        <w:r>
          <w:rPr>
            <w:rFonts w:hint="eastAsia" w:ascii="仿宋" w:hAnsi="仿宋" w:eastAsia="仿宋"/>
            <w:sz w:val="32"/>
            <w:szCs w:val="32"/>
            <w:highlight w:val="none"/>
            <w:lang w:eastAsia="zh-CN"/>
          </w:rPr>
          <w:t>托管</w:t>
        </w:r>
      </w:ins>
      <w:r>
        <w:rPr>
          <w:rFonts w:hint="eastAsia" w:ascii="仿宋" w:hAnsi="仿宋" w:eastAsia="仿宋"/>
          <w:sz w:val="32"/>
          <w:szCs w:val="32"/>
          <w:highlight w:val="none"/>
        </w:rPr>
        <w:t>机构</w:t>
      </w:r>
      <w:del w:id="81" w:author="shch" w:date="2026-10-23T14:32:24Z">
        <w:r>
          <w:rPr>
            <w:rFonts w:hint="eastAsia" w:ascii="仿宋" w:hAnsi="仿宋" w:eastAsia="仿宋"/>
            <w:sz w:val="32"/>
            <w:szCs w:val="32"/>
            <w:lang w:val="en-GB"/>
          </w:rPr>
          <w:delText>的名义开立</w:delText>
        </w:r>
      </w:del>
      <w:ins w:id="82" w:author="shch" w:date="2026-10-23T14:32:24Z">
        <w:r>
          <w:rPr>
            <w:rFonts w:hint="eastAsia" w:ascii="仿宋" w:hAnsi="仿宋" w:eastAsia="仿宋"/>
            <w:sz w:val="32"/>
            <w:szCs w:val="32"/>
            <w:highlight w:val="none"/>
            <w:lang w:eastAsia="zh-CN"/>
          </w:rPr>
          <w:t>为二级托管账户持有人确认的托管</w:t>
        </w:r>
      </w:ins>
      <w:r>
        <w:rPr>
          <w:rFonts w:hint="eastAsia" w:ascii="仿宋" w:hAnsi="仿宋" w:eastAsia="仿宋"/>
          <w:sz w:val="32"/>
          <w:szCs w:val="32"/>
          <w:highlight w:val="none"/>
          <w:lang w:eastAsia="zh-CN"/>
        </w:rPr>
        <w:t>债券</w:t>
      </w:r>
      <w:ins w:id="83" w:author="shch" w:date="2026-10-23T14:32:24Z">
        <w:r>
          <w:rPr>
            <w:rFonts w:hint="eastAsia" w:ascii="仿宋" w:hAnsi="仿宋" w:eastAsia="仿宋"/>
            <w:sz w:val="32"/>
            <w:szCs w:val="32"/>
            <w:highlight w:val="none"/>
            <w:lang w:eastAsia="zh-CN"/>
          </w:rPr>
          <w:t>总额应当与其代理总</w:t>
        </w:r>
      </w:ins>
      <w:r>
        <w:rPr>
          <w:rFonts w:hint="eastAsia" w:ascii="仿宋" w:hAnsi="仿宋" w:eastAsia="仿宋"/>
          <w:sz w:val="32"/>
          <w:szCs w:val="32"/>
          <w:highlight w:val="none"/>
          <w:lang w:eastAsia="zh-CN"/>
        </w:rPr>
        <w:t>账户</w:t>
      </w:r>
      <w:del w:id="84" w:author="shch" w:date="2026-10-23T14:32:24Z">
        <w:r>
          <w:rPr>
            <w:rFonts w:hint="eastAsia" w:ascii="仿宋" w:hAnsi="仿宋" w:eastAsia="仿宋"/>
            <w:sz w:val="32"/>
            <w:szCs w:val="32"/>
            <w:lang w:val="en-GB"/>
          </w:rPr>
          <w:delText>；证券投资基金等非法人产品投资者应按监管部门</w:delText>
        </w:r>
      </w:del>
      <w:ins w:id="85" w:author="shch" w:date="2026-10-23T14:32:24Z">
        <w:r>
          <w:rPr>
            <w:rFonts w:hint="eastAsia" w:ascii="仿宋" w:hAnsi="仿宋" w:eastAsia="仿宋"/>
            <w:sz w:val="32"/>
            <w:szCs w:val="32"/>
            <w:highlight w:val="none"/>
            <w:lang w:eastAsia="zh-CN"/>
          </w:rPr>
          <w:t>记载的债券余额相等，且</w:t>
        </w:r>
      </w:ins>
      <w:ins w:id="86" w:author="shch" w:date="2026-10-23T14:32:24Z">
        <w:r>
          <w:rPr>
            <w:rFonts w:hint="eastAsia" w:ascii="仿宋" w:hAnsi="仿宋" w:eastAsia="仿宋"/>
            <w:sz w:val="32"/>
            <w:szCs w:val="32"/>
            <w:highlight w:val="none"/>
            <w:lang w:val="en-US" w:eastAsia="zh-CN"/>
          </w:rPr>
          <w:t>代理总账户内的债券应当与其自营的债券严格分开。</w:t>
        </w:r>
      </w:ins>
      <w:ins w:id="87" w:author="shch" w:date="2026-10-23T14:32:24Z">
        <w:r>
          <w:rPr>
            <w:rFonts w:hint="eastAsia" w:ascii="仿宋" w:hAnsi="仿宋" w:eastAsia="仿宋" w:cs="Times New Roman"/>
            <w:sz w:val="32"/>
            <w:szCs w:val="32"/>
            <w:highlight w:val="none"/>
            <w:lang w:val="en-US" w:eastAsia="zh-CN" w:bidi="ar"/>
          </w:rPr>
          <w:t>托管机构</w:t>
        </w:r>
      </w:ins>
      <w:ins w:id="88" w:author="shch" w:date="2026-10-23T14:32:24Z">
        <w:r>
          <w:rPr>
            <w:rFonts w:hint="eastAsia" w:ascii="仿宋" w:hAnsi="仿宋" w:eastAsia="仿宋" w:cs="Times New Roman"/>
            <w:sz w:val="32"/>
            <w:szCs w:val="32"/>
            <w:highlight w:val="none"/>
            <w:lang w:bidi="ar"/>
          </w:rPr>
          <w:t>应按照监管</w:t>
        </w:r>
      </w:ins>
      <w:ins w:id="89" w:author="shch" w:date="2026-10-23T14:32:24Z">
        <w:r>
          <w:rPr>
            <w:rFonts w:hint="eastAsia" w:ascii="仿宋" w:hAnsi="仿宋" w:eastAsia="仿宋" w:cs="Times New Roman"/>
            <w:sz w:val="32"/>
            <w:szCs w:val="32"/>
            <w:highlight w:val="none"/>
            <w:lang w:eastAsia="zh-CN" w:bidi="ar"/>
          </w:rPr>
          <w:t>要求</w:t>
        </w:r>
      </w:ins>
      <w:ins w:id="90" w:author="shch" w:date="2026-10-23T14:32:24Z">
        <w:r>
          <w:rPr>
            <w:rFonts w:hint="eastAsia" w:ascii="仿宋" w:hAnsi="仿宋" w:eastAsia="仿宋"/>
            <w:sz w:val="32"/>
            <w:szCs w:val="32"/>
            <w:highlight w:val="none"/>
            <w:lang w:val="en-GB" w:eastAsia="zh-CN"/>
          </w:rPr>
          <w:t>或相关</w:t>
        </w:r>
      </w:ins>
      <w:r>
        <w:rPr>
          <w:rFonts w:hint="eastAsia" w:ascii="仿宋" w:hAnsi="仿宋" w:eastAsia="仿宋"/>
          <w:sz w:val="32"/>
          <w:szCs w:val="32"/>
          <w:highlight w:val="none"/>
          <w:lang w:val="en-GB" w:eastAsia="zh-CN"/>
        </w:rPr>
        <w:t>规定</w:t>
      </w:r>
      <w:del w:id="91" w:author="shch" w:date="2026-10-23T14:32:24Z">
        <w:r>
          <w:rPr>
            <w:rFonts w:hint="eastAsia" w:ascii="仿宋" w:hAnsi="仿宋" w:eastAsia="仿宋"/>
            <w:sz w:val="32"/>
            <w:szCs w:val="32"/>
            <w:lang w:val="en-GB"/>
          </w:rPr>
          <w:delText>单独开立债券</w:delText>
        </w:r>
      </w:del>
      <w:ins w:id="92" w:author="shch" w:date="2026-10-23T14:32:24Z">
        <w:r>
          <w:rPr>
            <w:rFonts w:hint="eastAsia" w:ascii="仿宋" w:hAnsi="仿宋" w:eastAsia="仿宋" w:cs="Times New Roman"/>
            <w:sz w:val="32"/>
            <w:szCs w:val="32"/>
            <w:highlight w:val="none"/>
            <w:lang w:bidi="ar"/>
          </w:rPr>
          <w:t>向</w:t>
        </w:r>
      </w:ins>
      <w:ins w:id="93" w:author="shch" w:date="2026-10-23T14:32:24Z">
        <w:r>
          <w:rPr>
            <w:rFonts w:hint="eastAsia" w:ascii="仿宋" w:hAnsi="仿宋" w:eastAsia="仿宋" w:cs="Times New Roman"/>
            <w:sz w:val="32"/>
            <w:szCs w:val="32"/>
            <w:highlight w:val="none"/>
            <w:lang w:eastAsia="zh-CN" w:bidi="ar"/>
          </w:rPr>
          <w:t>上海清算所</w:t>
        </w:r>
      </w:ins>
      <w:ins w:id="94" w:author="shch" w:date="2026-10-23T14:32:24Z">
        <w:r>
          <w:rPr>
            <w:rFonts w:hint="eastAsia" w:ascii="仿宋" w:hAnsi="仿宋" w:eastAsia="仿宋" w:cs="Times New Roman"/>
            <w:sz w:val="32"/>
            <w:szCs w:val="32"/>
            <w:highlight w:val="none"/>
            <w:lang w:bidi="ar"/>
          </w:rPr>
          <w:t>履行报告义务</w:t>
        </w:r>
      </w:ins>
      <w:ins w:id="95" w:author="shch" w:date="2026-10-23T14:32:24Z">
        <w:r>
          <w:rPr>
            <w:rFonts w:hint="eastAsia" w:ascii="仿宋" w:hAnsi="仿宋" w:eastAsia="仿宋" w:cs="Times New Roman"/>
            <w:sz w:val="32"/>
            <w:szCs w:val="32"/>
            <w:highlight w:val="none"/>
            <w:lang w:eastAsia="zh-CN" w:bidi="ar"/>
          </w:rPr>
          <w:t>，</w:t>
        </w:r>
      </w:ins>
      <w:ins w:id="96" w:author="shch" w:date="2026-10-23T14:32:24Z">
        <w:r>
          <w:rPr>
            <w:rFonts w:hint="eastAsia" w:ascii="仿宋" w:hAnsi="仿宋" w:eastAsia="仿宋" w:cs="Times New Roman"/>
            <w:sz w:val="32"/>
            <w:szCs w:val="32"/>
            <w:highlight w:val="none"/>
            <w:lang w:bidi="ar"/>
          </w:rPr>
          <w:t>报送</w:t>
        </w:r>
      </w:ins>
      <w:ins w:id="97" w:author="shch" w:date="2026-10-23T14:32:24Z">
        <w:r>
          <w:rPr>
            <w:rFonts w:hint="eastAsia" w:ascii="仿宋" w:hAnsi="仿宋" w:eastAsia="仿宋" w:cs="Times New Roman"/>
            <w:sz w:val="32"/>
            <w:szCs w:val="32"/>
            <w:highlight w:val="none"/>
            <w:lang w:eastAsia="zh-CN" w:bidi="ar"/>
          </w:rPr>
          <w:t>其</w:t>
        </w:r>
      </w:ins>
      <w:ins w:id="98" w:author="shch" w:date="2026-10-23T14:32:24Z">
        <w:r>
          <w:rPr>
            <w:rFonts w:hint="eastAsia" w:ascii="仿宋" w:hAnsi="仿宋" w:eastAsia="仿宋" w:cs="Times New Roman"/>
            <w:sz w:val="32"/>
            <w:szCs w:val="32"/>
            <w:highlight w:val="none"/>
            <w:lang w:bidi="ar"/>
          </w:rPr>
          <w:t>代表的</w:t>
        </w:r>
      </w:ins>
      <w:ins w:id="99" w:author="shch" w:date="2026-10-23T14:32:24Z">
        <w:r>
          <w:rPr>
            <w:rFonts w:hint="eastAsia" w:ascii="仿宋" w:hAnsi="仿宋" w:eastAsia="仿宋" w:cs="Times New Roman"/>
            <w:sz w:val="32"/>
            <w:szCs w:val="32"/>
            <w:highlight w:val="none"/>
            <w:lang w:eastAsia="zh-CN" w:bidi="ar"/>
          </w:rPr>
          <w:t>二级托管</w:t>
        </w:r>
      </w:ins>
      <w:r>
        <w:rPr>
          <w:rFonts w:hint="eastAsia" w:ascii="仿宋" w:hAnsi="仿宋" w:eastAsia="仿宋" w:cs="Times New Roman"/>
          <w:sz w:val="32"/>
          <w:szCs w:val="32"/>
          <w:highlight w:val="none"/>
          <w:lang w:eastAsia="zh-CN" w:bidi="ar"/>
        </w:rPr>
        <w:t>账户</w:t>
      </w:r>
      <w:del w:id="100" w:author="shch" w:date="2026-10-23T14:32:24Z">
        <w:r>
          <w:rPr>
            <w:rFonts w:hint="eastAsia" w:ascii="仿宋" w:hAnsi="仿宋" w:eastAsia="仿宋"/>
            <w:sz w:val="32"/>
            <w:szCs w:val="32"/>
            <w:lang w:val="en-GB"/>
          </w:rPr>
          <w:delText>。</w:delText>
        </w:r>
      </w:del>
      <w:ins w:id="101" w:author="shch" w:date="2026-10-23T14:32:24Z">
        <w:r>
          <w:rPr>
            <w:rFonts w:hint="eastAsia" w:ascii="仿宋" w:hAnsi="仿宋" w:eastAsia="仿宋" w:cs="Times New Roman"/>
            <w:sz w:val="32"/>
            <w:szCs w:val="32"/>
            <w:highlight w:val="none"/>
            <w:lang w:eastAsia="zh-CN" w:bidi="ar"/>
          </w:rPr>
          <w:t>持有人</w:t>
        </w:r>
      </w:ins>
      <w:ins w:id="102" w:author="shch" w:date="2026-10-23T14:32:24Z">
        <w:r>
          <w:rPr>
            <w:rFonts w:hint="eastAsia" w:ascii="仿宋" w:hAnsi="仿宋" w:eastAsia="仿宋" w:cs="Times New Roman"/>
            <w:sz w:val="32"/>
            <w:szCs w:val="32"/>
            <w:highlight w:val="none"/>
            <w:lang w:bidi="ar"/>
          </w:rPr>
          <w:t>相关信息</w:t>
        </w:r>
      </w:ins>
      <w:ins w:id="103" w:author="shch" w:date="2026-10-23T14:32:24Z">
        <w:r>
          <w:rPr>
            <w:rFonts w:hint="eastAsia" w:ascii="仿宋" w:hAnsi="仿宋" w:eastAsia="仿宋" w:cs="Times New Roman"/>
            <w:sz w:val="32"/>
            <w:szCs w:val="32"/>
            <w:highlight w:val="none"/>
            <w:lang w:eastAsia="zh-CN" w:bidi="ar"/>
          </w:rPr>
          <w:t>。因托管机构违法违规行为或未按照</w:t>
        </w:r>
      </w:ins>
      <w:ins w:id="104" w:author="shch" w:date="2026-10-23T14:32:24Z">
        <w:r>
          <w:rPr>
            <w:rFonts w:hint="eastAsia" w:ascii="仿宋" w:hAnsi="仿宋" w:eastAsia="仿宋" w:cs="Times New Roman"/>
            <w:sz w:val="32"/>
            <w:szCs w:val="32"/>
            <w:highlight w:val="none"/>
            <w:lang w:bidi="ar"/>
          </w:rPr>
          <w:t>约定履行托管机构职责</w:t>
        </w:r>
      </w:ins>
      <w:ins w:id="105" w:author="shch" w:date="2026-10-23T14:32:24Z">
        <w:r>
          <w:rPr>
            <w:rFonts w:hint="eastAsia" w:ascii="仿宋" w:hAnsi="仿宋" w:eastAsia="仿宋" w:cs="Times New Roman"/>
            <w:sz w:val="32"/>
            <w:szCs w:val="32"/>
            <w:highlight w:val="none"/>
            <w:lang w:eastAsia="zh-CN" w:bidi="ar"/>
          </w:rPr>
          <w:t>导致的</w:t>
        </w:r>
      </w:ins>
      <w:ins w:id="106" w:author="shch" w:date="2026-10-23T14:32:24Z">
        <w:r>
          <w:rPr>
            <w:rFonts w:hint="eastAsia" w:ascii="仿宋" w:hAnsi="仿宋" w:eastAsia="仿宋" w:cs="Times New Roman"/>
            <w:sz w:val="32"/>
            <w:szCs w:val="32"/>
            <w:highlight w:val="none"/>
            <w:lang w:bidi="ar"/>
          </w:rPr>
          <w:t>法律后果，</w:t>
        </w:r>
      </w:ins>
      <w:ins w:id="107" w:author="shch" w:date="2026-10-23T14:32:24Z">
        <w:r>
          <w:rPr>
            <w:rFonts w:hint="eastAsia" w:ascii="仿宋" w:hAnsi="仿宋" w:eastAsia="仿宋" w:cs="Times New Roman"/>
            <w:sz w:val="32"/>
            <w:szCs w:val="32"/>
            <w:highlight w:val="none"/>
            <w:lang w:eastAsia="zh-CN" w:bidi="ar"/>
          </w:rPr>
          <w:t>上海清算所</w:t>
        </w:r>
      </w:ins>
      <w:ins w:id="108" w:author="shch" w:date="2026-10-23T14:32:24Z">
        <w:r>
          <w:rPr>
            <w:rFonts w:hint="eastAsia" w:ascii="仿宋" w:hAnsi="仿宋" w:eastAsia="仿宋" w:cs="Times New Roman"/>
            <w:sz w:val="32"/>
            <w:szCs w:val="32"/>
            <w:highlight w:val="none"/>
            <w:lang w:bidi="ar"/>
          </w:rPr>
          <w:t>不承担任何责任。</w:t>
        </w:r>
      </w:ins>
    </w:p>
    <w:p w14:paraId="2B857576">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ins w:id="109" w:author="shch" w:date="2026-10-23T14:32:24Z"/>
          <w:rFonts w:hint="eastAsia" w:ascii="仿宋" w:hAnsi="仿宋" w:eastAsia="仿宋"/>
          <w:sz w:val="32"/>
          <w:szCs w:val="32"/>
          <w:highlight w:val="none"/>
          <w:lang w:val="en-GB"/>
        </w:rPr>
      </w:pPr>
      <w:del w:id="110" w:author="shch" w:date="2026-10-23T14:32:24Z">
        <w:r>
          <w:rPr>
            <w:rFonts w:hint="eastAsia" w:ascii="仿宋" w:hAnsi="仿宋" w:eastAsia="仿宋"/>
            <w:sz w:val="32"/>
            <w:szCs w:val="32"/>
            <w:lang w:val="en-GB"/>
          </w:rPr>
          <w:delText>符合银行间</w:delText>
        </w:r>
      </w:del>
      <w:r>
        <w:rPr>
          <w:rFonts w:hint="eastAsia" w:ascii="仿宋" w:hAnsi="仿宋" w:eastAsia="仿宋"/>
          <w:sz w:val="32"/>
          <w:szCs w:val="32"/>
          <w:highlight w:val="none"/>
          <w:lang w:val="en-GB"/>
        </w:rPr>
        <w:t>债券</w:t>
      </w:r>
      <w:del w:id="111" w:author="shch" w:date="2026-10-23T14:32:24Z">
        <w:r>
          <w:rPr>
            <w:rFonts w:hint="eastAsia" w:ascii="仿宋" w:hAnsi="仿宋" w:eastAsia="仿宋"/>
            <w:sz w:val="32"/>
            <w:szCs w:val="32"/>
            <w:lang w:val="en-GB"/>
          </w:rPr>
          <w:delText>市场准入标准的投资者在</w:delText>
        </w:r>
      </w:del>
      <w:ins w:id="112" w:author="shch" w:date="2026-10-23T14:32:24Z">
        <w:r>
          <w:rPr>
            <w:rFonts w:hint="eastAsia" w:ascii="仿宋" w:hAnsi="仿宋" w:eastAsia="仿宋"/>
            <w:sz w:val="32"/>
            <w:szCs w:val="32"/>
            <w:highlight w:val="none"/>
            <w:lang w:val="en-GB"/>
          </w:rPr>
          <w:t>持有人向</w:t>
        </w:r>
      </w:ins>
      <w:r>
        <w:rPr>
          <w:rFonts w:hint="eastAsia" w:ascii="仿宋" w:hAnsi="仿宋" w:eastAsia="仿宋"/>
          <w:sz w:val="32"/>
          <w:szCs w:val="32"/>
          <w:highlight w:val="none"/>
          <w:lang w:val="en-GB"/>
        </w:rPr>
        <w:t>上海清算所</w:t>
      </w:r>
      <w:ins w:id="113" w:author="shch" w:date="2026-10-23T14:32:24Z">
        <w:r>
          <w:rPr>
            <w:rFonts w:hint="eastAsia" w:ascii="仿宋" w:hAnsi="仿宋" w:eastAsia="仿宋"/>
            <w:sz w:val="32"/>
            <w:szCs w:val="32"/>
            <w:highlight w:val="none"/>
            <w:lang w:val="en-GB"/>
          </w:rPr>
          <w:t>申请</w:t>
        </w:r>
      </w:ins>
      <w:r>
        <w:rPr>
          <w:rFonts w:hint="eastAsia" w:ascii="仿宋" w:hAnsi="仿宋" w:eastAsia="仿宋"/>
          <w:sz w:val="32"/>
          <w:szCs w:val="32"/>
          <w:highlight w:val="none"/>
          <w:lang w:val="en-GB"/>
        </w:rPr>
        <w:t>开立债券账户</w:t>
      </w:r>
      <w:del w:id="114" w:author="shch" w:date="2026-10-23T14:32:24Z">
        <w:r>
          <w:rPr>
            <w:rFonts w:hint="eastAsia" w:ascii="仿宋" w:hAnsi="仿宋" w:eastAsia="仿宋"/>
            <w:sz w:val="32"/>
            <w:szCs w:val="32"/>
            <w:lang w:val="en-GB"/>
          </w:rPr>
          <w:delText>、</w:delText>
        </w:r>
      </w:del>
      <w:ins w:id="115" w:author="shch" w:date="2026-10-23T14:32:24Z">
        <w:r>
          <w:rPr>
            <w:rFonts w:hint="eastAsia" w:ascii="仿宋" w:hAnsi="仿宋" w:eastAsia="仿宋"/>
            <w:sz w:val="32"/>
            <w:szCs w:val="32"/>
            <w:highlight w:val="none"/>
            <w:lang w:val="en-GB"/>
          </w:rPr>
          <w:t>时，应与上海清算所</w:t>
        </w:r>
      </w:ins>
      <w:r>
        <w:rPr>
          <w:rFonts w:hint="eastAsia" w:ascii="仿宋" w:hAnsi="仿宋" w:eastAsia="仿宋"/>
          <w:sz w:val="32"/>
          <w:szCs w:val="32"/>
          <w:highlight w:val="none"/>
          <w:lang w:val="en-GB"/>
        </w:rPr>
        <w:t>签署</w:t>
      </w:r>
      <w:del w:id="116" w:author="shch" w:date="2026-10-23T14:32:24Z">
        <w:r>
          <w:rPr>
            <w:rFonts w:hint="eastAsia" w:ascii="仿宋" w:hAnsi="仿宋" w:eastAsia="仿宋"/>
            <w:sz w:val="32"/>
            <w:szCs w:val="32"/>
            <w:lang w:val="en-GB"/>
          </w:rPr>
          <w:delText>《</w:delText>
        </w:r>
      </w:del>
      <w:r>
        <w:rPr>
          <w:rFonts w:hint="eastAsia" w:ascii="仿宋" w:hAnsi="仿宋" w:eastAsia="仿宋"/>
          <w:sz w:val="32"/>
          <w:szCs w:val="32"/>
          <w:highlight w:val="none"/>
          <w:lang w:val="en-GB"/>
        </w:rPr>
        <w:t>结算成员服务协议</w:t>
      </w:r>
      <w:del w:id="117" w:author="shch" w:date="2026-10-23T14:32:24Z">
        <w:r>
          <w:rPr>
            <w:rFonts w:hint="eastAsia" w:ascii="仿宋" w:hAnsi="仿宋" w:eastAsia="仿宋"/>
            <w:sz w:val="32"/>
            <w:szCs w:val="32"/>
            <w:lang w:val="en-GB"/>
          </w:rPr>
          <w:delText>》</w:delText>
        </w:r>
      </w:del>
      <w:ins w:id="118" w:author="shch" w:date="2026-10-23T14:32:24Z">
        <w:r>
          <w:rPr>
            <w:rFonts w:hint="eastAsia" w:ascii="仿宋" w:hAnsi="仿宋" w:eastAsia="仿宋"/>
            <w:sz w:val="32"/>
            <w:szCs w:val="32"/>
            <w:highlight w:val="none"/>
            <w:lang w:val="en-GB"/>
          </w:rPr>
          <w:t>，并按照上海清算所有关规定提交开户材料。债券持有人及其代理人应保证所提交的开户材料真实、准确、完整。</w:t>
        </w:r>
      </w:ins>
    </w:p>
    <w:p w14:paraId="77F3C6CC">
      <w:pPr>
        <w:pStyle w:val="19"/>
        <w:pageBreakBefore w:val="0"/>
        <w:widowControl w:val="0"/>
        <w:numPr>
          <w:ilvl w:val="-1"/>
          <w:numId w:val="0"/>
        </w:numPr>
        <w:tabs>
          <w:tab w:val="left" w:pos="0"/>
          <w:tab w:val="left" w:pos="1985"/>
          <w:tab w:val="left" w:pos="2340"/>
        </w:tabs>
        <w:kinsoku/>
        <w:wordWrap/>
        <w:overflowPunct/>
        <w:topLinePunct w:val="0"/>
        <w:bidi w:val="0"/>
        <w:adjustRightInd w:val="0"/>
        <w:snapToGrid w:val="0"/>
        <w:spacing w:line="580" w:lineRule="exact"/>
        <w:ind w:left="0" w:firstLine="640" w:firstLineChars="200"/>
        <w:textAlignment w:val="auto"/>
        <w:rPr>
          <w:rFonts w:hint="eastAsia" w:ascii="仿宋" w:hAnsi="仿宋" w:eastAsia="仿宋"/>
          <w:sz w:val="32"/>
          <w:szCs w:val="32"/>
          <w:highlight w:val="none"/>
          <w:lang w:val="en-GB"/>
        </w:rPr>
      </w:pPr>
      <w:ins w:id="119" w:author="shch" w:date="2026-10-23T14:32:24Z">
        <w:r>
          <w:rPr>
            <w:rFonts w:hint="eastAsia" w:ascii="仿宋" w:hAnsi="仿宋" w:eastAsia="仿宋"/>
            <w:sz w:val="32"/>
            <w:szCs w:val="32"/>
            <w:highlight w:val="none"/>
            <w:lang w:val="en-GB"/>
          </w:rPr>
          <w:t>债券持有人在上海清算所开立债券账户</w:t>
        </w:r>
      </w:ins>
      <w:r>
        <w:rPr>
          <w:rFonts w:hint="eastAsia" w:ascii="仿宋" w:hAnsi="仿宋" w:eastAsia="仿宋"/>
          <w:sz w:val="32"/>
          <w:szCs w:val="32"/>
          <w:highlight w:val="none"/>
          <w:lang w:val="en-GB"/>
        </w:rPr>
        <w:t>后，即成为上海清算所结算成员。</w:t>
      </w:r>
    </w:p>
    <w:p w14:paraId="506203F9">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上海清算所结算成员分为直接结算成员和间接结算成员。</w:t>
      </w:r>
      <w:r>
        <w:rPr>
          <w:rFonts w:hint="eastAsia" w:ascii="仿宋" w:hAnsi="仿宋" w:eastAsia="仿宋"/>
          <w:sz w:val="32"/>
          <w:szCs w:val="32"/>
          <w:highlight w:val="none"/>
        </w:rPr>
        <w:t>直接结算成员指以自身名义开立债券账户、直接办理交易结算业务的</w:t>
      </w:r>
      <w:del w:id="120" w:author="shch" w:date="2026-10-23T14:32:24Z">
        <w:r>
          <w:rPr>
            <w:rFonts w:hint="eastAsia" w:ascii="仿宋" w:hAnsi="仿宋" w:eastAsia="仿宋"/>
            <w:sz w:val="32"/>
            <w:szCs w:val="32"/>
          </w:rPr>
          <w:delText>机构投资者</w:delText>
        </w:r>
      </w:del>
      <w:ins w:id="121" w:author="shch" w:date="2026-10-23T14:32:24Z">
        <w:r>
          <w:rPr>
            <w:rFonts w:hint="eastAsia" w:ascii="仿宋" w:hAnsi="仿宋" w:eastAsia="仿宋"/>
            <w:sz w:val="32"/>
            <w:szCs w:val="32"/>
            <w:highlight w:val="none"/>
          </w:rPr>
          <w:t>债券持有人</w:t>
        </w:r>
      </w:ins>
      <w:r>
        <w:rPr>
          <w:rFonts w:hint="eastAsia" w:ascii="仿宋" w:hAnsi="仿宋" w:eastAsia="仿宋"/>
          <w:sz w:val="32"/>
          <w:szCs w:val="32"/>
          <w:highlight w:val="none"/>
        </w:rPr>
        <w:t>；间接结算成员指以自身名义开立债券账户、但交易结算业务通过结算代理人办理的</w:t>
      </w:r>
      <w:del w:id="122" w:author="shch" w:date="2026-10-23T14:32:24Z">
        <w:r>
          <w:rPr>
            <w:rFonts w:hint="eastAsia" w:ascii="仿宋" w:hAnsi="仿宋" w:eastAsia="仿宋"/>
            <w:sz w:val="32"/>
            <w:szCs w:val="32"/>
          </w:rPr>
          <w:delText>机构投资者</w:delText>
        </w:r>
      </w:del>
      <w:ins w:id="123" w:author="shch" w:date="2026-10-23T14:32:24Z">
        <w:r>
          <w:rPr>
            <w:rFonts w:hint="eastAsia" w:ascii="仿宋" w:hAnsi="仿宋" w:eastAsia="仿宋"/>
            <w:sz w:val="32"/>
            <w:szCs w:val="32"/>
            <w:highlight w:val="none"/>
          </w:rPr>
          <w:t>债券持有人</w:t>
        </w:r>
      </w:ins>
      <w:r>
        <w:rPr>
          <w:rFonts w:hint="eastAsia" w:ascii="仿宋" w:hAnsi="仿宋" w:eastAsia="仿宋"/>
          <w:sz w:val="32"/>
          <w:szCs w:val="32"/>
          <w:highlight w:val="none"/>
        </w:rPr>
        <w:t>。</w:t>
      </w:r>
    </w:p>
    <w:p w14:paraId="55340A99">
      <w:pPr>
        <w:pageBreakBefore w:val="0"/>
        <w:widowControl w:val="0"/>
        <w:kinsoku/>
        <w:wordWrap/>
        <w:overflowPunct/>
        <w:topLinePunct w:val="0"/>
        <w:bidi w:val="0"/>
        <w:adjustRightInd w:val="0"/>
        <w:snapToGrid w:val="0"/>
        <w:spacing w:line="580" w:lineRule="exact"/>
        <w:ind w:firstLine="604" w:firstLineChars="189"/>
        <w:textAlignment w:val="auto"/>
        <w:rPr>
          <w:rFonts w:hint="eastAsia" w:ascii="仿宋" w:hAnsi="仿宋" w:eastAsia="仿宋"/>
          <w:bCs/>
          <w:sz w:val="32"/>
          <w:szCs w:val="32"/>
          <w:highlight w:val="none"/>
        </w:rPr>
      </w:pPr>
      <w:r>
        <w:rPr>
          <w:rFonts w:hint="eastAsia" w:ascii="仿宋" w:hAnsi="仿宋" w:eastAsia="仿宋"/>
          <w:bCs/>
          <w:sz w:val="32"/>
          <w:szCs w:val="32"/>
          <w:highlight w:val="none"/>
        </w:rPr>
        <w:t>结算代理人应按照中国人民银行关于债券结算代理的相关规定，</w:t>
      </w:r>
      <w:r>
        <w:rPr>
          <w:rFonts w:hint="eastAsia" w:ascii="仿宋" w:hAnsi="仿宋" w:eastAsia="仿宋"/>
          <w:sz w:val="32"/>
          <w:szCs w:val="32"/>
          <w:highlight w:val="none"/>
        </w:rPr>
        <w:t>与被代理的间接结算成员签订结算代理协议，</w:t>
      </w:r>
      <w:r>
        <w:rPr>
          <w:rFonts w:hint="eastAsia" w:ascii="仿宋" w:hAnsi="仿宋" w:eastAsia="仿宋"/>
          <w:bCs/>
          <w:sz w:val="32"/>
          <w:szCs w:val="32"/>
          <w:highlight w:val="none"/>
        </w:rPr>
        <w:t>代理间接结算成员办理债券登记托管、全额逐笔</w:t>
      </w:r>
      <w:del w:id="124" w:author="shch" w:date="2026-10-23T14:32:24Z">
        <w:r>
          <w:rPr>
            <w:rFonts w:hint="eastAsia" w:ascii="仿宋" w:hAnsi="仿宋" w:eastAsia="仿宋"/>
            <w:bCs/>
            <w:sz w:val="32"/>
            <w:szCs w:val="32"/>
          </w:rPr>
          <w:delText>实时</w:delText>
        </w:r>
      </w:del>
      <w:r>
        <w:rPr>
          <w:rFonts w:hint="eastAsia" w:ascii="仿宋" w:hAnsi="仿宋" w:eastAsia="仿宋"/>
          <w:bCs/>
          <w:sz w:val="32"/>
          <w:szCs w:val="32"/>
          <w:highlight w:val="none"/>
        </w:rPr>
        <w:t>清算结算业务。</w:t>
      </w:r>
    </w:p>
    <w:p w14:paraId="1FCF781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125" w:author="shch" w:date="2026-10-23T14:32:24Z"/>
          <w:rFonts w:hint="eastAsia" w:ascii="仿宋" w:hAnsi="仿宋" w:eastAsia="仿宋"/>
          <w:sz w:val="32"/>
          <w:szCs w:val="32"/>
          <w:lang w:val="en-GB"/>
        </w:rPr>
      </w:pPr>
      <w:ins w:id="126" w:author="shch" w:date="2026-10-23T14:32:24Z">
        <w:r>
          <w:rPr>
            <w:rFonts w:hint="eastAsia" w:ascii="仿宋" w:hAnsi="仿宋" w:eastAsia="仿宋"/>
            <w:bCs/>
            <w:sz w:val="32"/>
            <w:szCs w:val="32"/>
            <w:highlight w:val="none"/>
          </w:rPr>
          <w:t>符合条件的境外机构</w:t>
        </w:r>
      </w:ins>
      <w:r>
        <w:rPr>
          <w:rFonts w:hint="eastAsia" w:ascii="仿宋" w:hAnsi="仿宋" w:eastAsia="仿宋"/>
          <w:bCs/>
          <w:sz w:val="32"/>
          <w:szCs w:val="32"/>
          <w:highlight w:val="none"/>
        </w:rPr>
        <w:t>投资者</w:t>
      </w:r>
      <w:del w:id="127" w:author="shch" w:date="2026-10-23T14:32:24Z">
        <w:r>
          <w:rPr>
            <w:rFonts w:hint="eastAsia" w:ascii="仿宋" w:hAnsi="仿宋" w:eastAsia="仿宋"/>
            <w:sz w:val="32"/>
            <w:szCs w:val="32"/>
            <w:lang w:val="en-GB"/>
          </w:rPr>
          <w:delText>进入</w:delText>
        </w:r>
      </w:del>
      <w:ins w:id="128" w:author="shch" w:date="2026-10-23T14:32:24Z">
        <w:r>
          <w:rPr>
            <w:rFonts w:hint="eastAsia" w:ascii="仿宋" w:hAnsi="仿宋" w:eastAsia="仿宋"/>
            <w:bCs/>
            <w:sz w:val="32"/>
            <w:szCs w:val="32"/>
            <w:highlight w:val="none"/>
          </w:rPr>
          <w:t>应当委托具有国际结算业务能力的</w:t>
        </w:r>
      </w:ins>
      <w:r>
        <w:rPr>
          <w:rFonts w:hint="eastAsia" w:ascii="仿宋" w:hAnsi="仿宋" w:eastAsia="仿宋"/>
          <w:bCs/>
          <w:sz w:val="32"/>
          <w:szCs w:val="32"/>
          <w:highlight w:val="none"/>
        </w:rPr>
        <w:t>银行间</w:t>
      </w:r>
      <w:r>
        <w:rPr>
          <w:rFonts w:hint="eastAsia" w:ascii="仿宋" w:hAnsi="仿宋" w:eastAsia="仿宋"/>
          <w:bCs/>
          <w:sz w:val="32"/>
          <w:szCs w:val="32"/>
          <w:highlight w:val="none"/>
          <w:lang w:eastAsia="zh-CN"/>
        </w:rPr>
        <w:t>债券</w:t>
      </w:r>
      <w:r>
        <w:rPr>
          <w:rFonts w:hint="eastAsia" w:ascii="仿宋" w:hAnsi="仿宋" w:eastAsia="仿宋"/>
          <w:bCs/>
          <w:sz w:val="32"/>
          <w:szCs w:val="32"/>
          <w:highlight w:val="none"/>
        </w:rPr>
        <w:t>市场</w:t>
      </w:r>
      <w:del w:id="129" w:author="shch" w:date="2026-10-23T14:32:24Z">
        <w:r>
          <w:rPr>
            <w:rFonts w:hint="eastAsia" w:ascii="仿宋" w:hAnsi="仿宋" w:eastAsia="仿宋"/>
            <w:sz w:val="32"/>
            <w:szCs w:val="32"/>
            <w:lang w:val="en-GB"/>
          </w:rPr>
          <w:delText>，应先按照中国人民银行准入备案管理有关规定办理相关手续，备案完成后向上海清算所申请开立债券账户。</w:delText>
        </w:r>
      </w:del>
    </w:p>
    <w:p w14:paraId="372E5DB2">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130" w:author="shch" w:date="2026-10-23T14:32:24Z"/>
          <w:rFonts w:hint="eastAsia" w:ascii="仿宋" w:hAnsi="仿宋" w:eastAsia="仿宋"/>
          <w:sz w:val="32"/>
          <w:szCs w:val="32"/>
          <w:lang w:val="en-GB"/>
        </w:rPr>
      </w:pPr>
      <w:del w:id="131" w:author="shch" w:date="2026-10-23T14:32:24Z">
        <w:r>
          <w:rPr>
            <w:rFonts w:hint="eastAsia" w:ascii="仿宋" w:hAnsi="仿宋" w:eastAsia="仿宋"/>
            <w:sz w:val="32"/>
            <w:szCs w:val="32"/>
            <w:lang w:val="en-GB"/>
          </w:rPr>
          <w:delText>投资者</w:delText>
        </w:r>
      </w:del>
      <w:del w:id="132" w:author="shch" w:date="2026-10-23T14:32:24Z">
        <w:r>
          <w:rPr>
            <w:rFonts w:ascii="仿宋" w:hAnsi="仿宋" w:eastAsia="仿宋"/>
            <w:sz w:val="32"/>
            <w:szCs w:val="32"/>
            <w:lang w:val="en-GB"/>
          </w:rPr>
          <w:delText>向</w:delText>
        </w:r>
      </w:del>
      <w:del w:id="133" w:author="shch" w:date="2026-10-23T14:32:24Z">
        <w:r>
          <w:rPr>
            <w:rFonts w:hint="eastAsia" w:ascii="仿宋" w:hAnsi="仿宋" w:eastAsia="仿宋"/>
            <w:sz w:val="32"/>
            <w:szCs w:val="32"/>
            <w:lang w:val="en-GB"/>
          </w:rPr>
          <w:delText>上海清算所申请开立债券账户时，应与上海清算所签署《</w:delText>
        </w:r>
      </w:del>
      <w:r>
        <w:rPr>
          <w:rFonts w:hint="eastAsia" w:ascii="仿宋" w:hAnsi="仿宋" w:eastAsia="仿宋"/>
          <w:bCs/>
          <w:sz w:val="32"/>
          <w:szCs w:val="32"/>
          <w:highlight w:val="none"/>
        </w:rPr>
        <w:t>结算</w:t>
      </w:r>
      <w:del w:id="134" w:author="shch" w:date="2026-10-23T14:32:24Z">
        <w:r>
          <w:rPr>
            <w:rFonts w:hint="eastAsia" w:ascii="仿宋" w:hAnsi="仿宋" w:eastAsia="仿宋"/>
            <w:sz w:val="32"/>
            <w:szCs w:val="32"/>
            <w:lang w:val="en-GB"/>
          </w:rPr>
          <w:delText>成员服务协议》，并按照上海清算所的有关规定提交开户材料。法人类直接结算成员开户应由投资者直接申请办理；非法人类直接结算成员开户应委托托管人代为办理，并提供资产管理人相关证明文件；间接结算成员开户应委托结算</w:delText>
        </w:r>
      </w:del>
      <w:r>
        <w:rPr>
          <w:rFonts w:hint="eastAsia" w:ascii="仿宋" w:hAnsi="仿宋" w:eastAsia="仿宋"/>
          <w:bCs/>
          <w:sz w:val="32"/>
          <w:szCs w:val="32"/>
          <w:highlight w:val="none"/>
        </w:rPr>
        <w:t>代理人</w:t>
      </w:r>
      <w:del w:id="135" w:author="shch" w:date="2026-10-23T14:32:24Z">
        <w:r>
          <w:rPr>
            <w:rFonts w:hint="eastAsia" w:ascii="仿宋" w:hAnsi="仿宋" w:eastAsia="仿宋"/>
            <w:sz w:val="32"/>
            <w:szCs w:val="32"/>
            <w:lang w:val="en-GB"/>
          </w:rPr>
          <w:delText>代为</w:delText>
        </w:r>
      </w:del>
      <w:r>
        <w:rPr>
          <w:rFonts w:hint="eastAsia" w:ascii="仿宋" w:hAnsi="仿宋" w:eastAsia="仿宋"/>
          <w:bCs/>
          <w:sz w:val="32"/>
          <w:szCs w:val="32"/>
          <w:highlight w:val="none"/>
          <w:lang w:eastAsia="zh-CN"/>
        </w:rPr>
        <w:t>办理</w:t>
      </w:r>
      <w:del w:id="136" w:author="shch" w:date="2026-10-23T14:32:24Z">
        <w:r>
          <w:rPr>
            <w:rFonts w:hint="eastAsia" w:ascii="仿宋" w:hAnsi="仿宋" w:eastAsia="仿宋"/>
            <w:sz w:val="32"/>
            <w:szCs w:val="32"/>
            <w:lang w:val="en-GB"/>
          </w:rPr>
          <w:delText>。投资者及其代理人应</w:delText>
        </w:r>
      </w:del>
      <w:del w:id="137" w:author="shch" w:date="2026-10-23T14:32:24Z">
        <w:r>
          <w:rPr>
            <w:rFonts w:ascii="仿宋" w:hAnsi="仿宋" w:eastAsia="仿宋"/>
            <w:sz w:val="32"/>
            <w:szCs w:val="32"/>
            <w:lang w:val="en-GB"/>
          </w:rPr>
          <w:delText>保证所提交的开户</w:delText>
        </w:r>
      </w:del>
      <w:del w:id="138" w:author="shch" w:date="2026-10-23T14:32:24Z">
        <w:r>
          <w:rPr>
            <w:rFonts w:hint="eastAsia" w:ascii="仿宋" w:hAnsi="仿宋" w:eastAsia="仿宋"/>
            <w:sz w:val="32"/>
            <w:szCs w:val="32"/>
            <w:lang w:val="en-GB"/>
          </w:rPr>
          <w:delText>材</w:delText>
        </w:r>
      </w:del>
      <w:del w:id="139" w:author="shch" w:date="2026-10-23T14:32:24Z">
        <w:r>
          <w:rPr>
            <w:rFonts w:ascii="仿宋" w:hAnsi="仿宋" w:eastAsia="仿宋"/>
            <w:sz w:val="32"/>
            <w:szCs w:val="32"/>
            <w:lang w:val="en-GB"/>
          </w:rPr>
          <w:delText>料真实、准确、完整</w:delText>
        </w:r>
      </w:del>
      <w:del w:id="140" w:author="shch" w:date="2026-10-23T14:32:24Z">
        <w:r>
          <w:rPr>
            <w:rFonts w:hint="eastAsia" w:ascii="仿宋" w:hAnsi="仿宋" w:eastAsia="仿宋"/>
            <w:sz w:val="32"/>
            <w:szCs w:val="32"/>
            <w:lang w:val="en-GB"/>
          </w:rPr>
          <w:delText>。</w:delText>
        </w:r>
      </w:del>
    </w:p>
    <w:p w14:paraId="757DDC66">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141" w:author="shch" w:date="2026-10-23T14:32:24Z"/>
          <w:rFonts w:ascii="仿宋" w:hAnsi="仿宋" w:eastAsia="仿宋"/>
          <w:sz w:val="32"/>
          <w:szCs w:val="32"/>
          <w:lang w:val="en-GB"/>
        </w:rPr>
      </w:pPr>
      <w:del w:id="142" w:author="shch" w:date="2026-10-23T14:32:24Z">
        <w:r>
          <w:rPr>
            <w:rFonts w:hint="eastAsia" w:ascii="仿宋" w:hAnsi="仿宋" w:eastAsia="仿宋"/>
            <w:sz w:val="32"/>
            <w:szCs w:val="32"/>
            <w:lang w:val="en-GB"/>
          </w:rPr>
          <w:delText>投资者债券账户名称应与备案通知书或备案接收单所列名称一致。</w:delText>
        </w:r>
      </w:del>
    </w:p>
    <w:p w14:paraId="13D21FD5">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143" w:author="shch" w:date="2026-10-23T14:32:24Z"/>
          <w:rFonts w:ascii="仿宋" w:hAnsi="仿宋" w:eastAsia="仿宋"/>
          <w:sz w:val="32"/>
          <w:szCs w:val="32"/>
          <w:lang w:val="en-GB"/>
        </w:rPr>
      </w:pPr>
      <w:del w:id="144" w:author="shch" w:date="2026-10-23T14:32:24Z">
        <w:r>
          <w:rPr>
            <w:rFonts w:hint="eastAsia" w:ascii="仿宋" w:hAnsi="仿宋" w:eastAsia="仿宋"/>
            <w:sz w:val="32"/>
            <w:szCs w:val="32"/>
            <w:lang w:val="en-GB"/>
          </w:rPr>
          <w:delText>直接</w:delText>
        </w:r>
      </w:del>
      <w:ins w:id="145" w:author="shch" w:date="2026-10-23T14:32:24Z">
        <w:r>
          <w:rPr>
            <w:rFonts w:hint="eastAsia" w:ascii="仿宋" w:hAnsi="仿宋" w:eastAsia="仿宋"/>
            <w:bCs/>
            <w:sz w:val="32"/>
            <w:szCs w:val="32"/>
            <w:highlight w:val="none"/>
          </w:rPr>
          <w:t>交易</w:t>
        </w:r>
      </w:ins>
      <w:r>
        <w:rPr>
          <w:rFonts w:hint="eastAsia" w:ascii="仿宋" w:hAnsi="仿宋" w:eastAsia="仿宋"/>
          <w:bCs/>
          <w:sz w:val="32"/>
          <w:szCs w:val="32"/>
          <w:highlight w:val="none"/>
        </w:rPr>
        <w:t>结算</w:t>
      </w:r>
      <w:del w:id="146" w:author="shch" w:date="2026-10-23T14:32:24Z">
        <w:r>
          <w:rPr>
            <w:rFonts w:hint="eastAsia" w:ascii="仿宋" w:hAnsi="仿宋" w:eastAsia="仿宋"/>
            <w:sz w:val="32"/>
            <w:szCs w:val="32"/>
            <w:lang w:val="en-GB"/>
          </w:rPr>
          <w:delText>成员应安装配有电子身份认证机制的上海清算所</w:delText>
        </w:r>
      </w:del>
      <w:r>
        <w:rPr>
          <w:rFonts w:hint="eastAsia" w:ascii="仿宋" w:hAnsi="仿宋" w:eastAsia="仿宋"/>
          <w:bCs/>
          <w:sz w:val="32"/>
          <w:szCs w:val="32"/>
          <w:highlight w:val="none"/>
          <w:lang w:eastAsia="zh-CN"/>
        </w:rPr>
        <w:t>业务</w:t>
      </w:r>
      <w:del w:id="147" w:author="shch" w:date="2026-10-23T14:32:24Z">
        <w:r>
          <w:rPr>
            <w:rFonts w:hint="eastAsia" w:ascii="仿宋" w:hAnsi="仿宋" w:eastAsia="仿宋"/>
            <w:sz w:val="32"/>
            <w:szCs w:val="32"/>
            <w:lang w:val="en-GB"/>
          </w:rPr>
          <w:delText>系统客户终端（以下简称客户终端），并通过客户终端进行业务操作。</w:delText>
        </w:r>
      </w:del>
    </w:p>
    <w:p w14:paraId="72A40F95">
      <w:pPr>
        <w:pageBreakBefore w:val="0"/>
        <w:widowControl w:val="0"/>
        <w:kinsoku/>
        <w:wordWrap/>
        <w:overflowPunct/>
        <w:topLinePunct w:val="0"/>
        <w:bidi w:val="0"/>
        <w:adjustRightInd w:val="0"/>
        <w:snapToGrid w:val="0"/>
        <w:spacing w:line="580" w:lineRule="exact"/>
        <w:ind w:firstLine="604" w:firstLineChars="189"/>
        <w:textAlignment w:val="auto"/>
        <w:rPr>
          <w:rFonts w:hint="eastAsia" w:ascii="仿宋" w:hAnsi="仿宋" w:eastAsia="仿宋"/>
          <w:bCs/>
          <w:sz w:val="32"/>
          <w:szCs w:val="32"/>
          <w:highlight w:val="none"/>
          <w:lang w:val="en-GB"/>
        </w:rPr>
      </w:pPr>
      <w:del w:id="148" w:author="shch" w:date="2026-10-23T14:32:24Z">
        <w:r>
          <w:rPr>
            <w:rFonts w:hint="eastAsia" w:ascii="仿宋" w:hAnsi="仿宋" w:eastAsia="仿宋"/>
            <w:sz w:val="32"/>
            <w:szCs w:val="32"/>
            <w:lang w:val="en-GB"/>
          </w:rPr>
          <w:delText>直接结算成员应向上海清算所提交客户终端授权的申请及相关资料，由上海清算所进行客户终端授权人员的系统注册。系统注册完成后，直接结算成员的授权人员可通过客户终端自行办理操作人员注册及操作权限分配。</w:delText>
        </w:r>
      </w:del>
      <w:del w:id="149" w:author="shch" w:date="2026-10-23T14:32:24Z">
        <w:r>
          <w:rPr>
            <w:rFonts w:ascii="仿宋" w:hAnsi="仿宋" w:eastAsia="仿宋"/>
            <w:sz w:val="32"/>
            <w:szCs w:val="32"/>
            <w:lang w:val="en-GB"/>
          </w:rPr>
          <w:delText xml:space="preserve"> </w:delText>
        </w:r>
      </w:del>
      <w:ins w:id="150" w:author="shch" w:date="2026-10-23T14:32:24Z">
        <w:r>
          <w:rPr>
            <w:rFonts w:hint="eastAsia" w:ascii="仿宋" w:hAnsi="仿宋" w:eastAsia="仿宋"/>
            <w:bCs/>
            <w:sz w:val="32"/>
            <w:szCs w:val="32"/>
            <w:highlight w:val="none"/>
            <w:lang w:eastAsia="zh-CN"/>
          </w:rPr>
          <w:t>。</w:t>
        </w:r>
      </w:ins>
      <w:ins w:id="151" w:author="shch" w:date="2026-10-23T14:32:24Z">
        <w:r>
          <w:rPr>
            <w:rFonts w:hint="eastAsia" w:ascii="仿宋" w:hAnsi="仿宋" w:eastAsia="仿宋"/>
            <w:bCs/>
            <w:sz w:val="32"/>
            <w:szCs w:val="32"/>
            <w:highlight w:val="none"/>
          </w:rPr>
          <w:t>中国人民银行另有规定的除外。</w:t>
        </w:r>
      </w:ins>
    </w:p>
    <w:p w14:paraId="034E18F1">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直接结算成员应配备风险控制与清算结算人员，</w:t>
      </w:r>
      <w:del w:id="152" w:author="shch" w:date="2026-10-23T14:32:24Z">
        <w:r>
          <w:rPr>
            <w:rFonts w:hint="eastAsia" w:ascii="仿宋" w:hAnsi="仿宋" w:eastAsia="仿宋"/>
            <w:sz w:val="32"/>
            <w:szCs w:val="32"/>
            <w:lang w:val="en-GB"/>
          </w:rPr>
          <w:delText>并安排</w:delText>
        </w:r>
      </w:del>
      <w:r>
        <w:rPr>
          <w:rFonts w:hint="eastAsia" w:ascii="仿宋" w:hAnsi="仿宋" w:eastAsia="仿宋"/>
          <w:sz w:val="32"/>
          <w:szCs w:val="32"/>
          <w:highlight w:val="none"/>
          <w:lang w:val="en-GB"/>
        </w:rPr>
        <w:t>相关</w:t>
      </w:r>
      <w:del w:id="153" w:author="shch" w:date="2026-10-23T14:32:24Z">
        <w:r>
          <w:rPr>
            <w:rFonts w:hint="eastAsia" w:ascii="仿宋" w:hAnsi="仿宋" w:eastAsia="仿宋"/>
            <w:sz w:val="32"/>
            <w:szCs w:val="32"/>
            <w:lang w:val="en-GB"/>
          </w:rPr>
          <w:delText>人员参加上海清算所</w:delText>
        </w:r>
      </w:del>
      <w:r>
        <w:rPr>
          <w:rFonts w:hint="eastAsia" w:ascii="仿宋" w:hAnsi="仿宋" w:eastAsia="仿宋"/>
          <w:sz w:val="32"/>
          <w:szCs w:val="32"/>
          <w:highlight w:val="none"/>
          <w:lang w:val="en-GB"/>
        </w:rPr>
        <w:t>业务</w:t>
      </w:r>
      <w:del w:id="154" w:author="shch" w:date="2026-10-23T14:32:24Z">
        <w:r>
          <w:rPr>
            <w:rFonts w:hint="eastAsia" w:ascii="仿宋" w:hAnsi="仿宋" w:eastAsia="仿宋"/>
            <w:sz w:val="32"/>
            <w:szCs w:val="32"/>
            <w:lang w:val="en-GB"/>
          </w:rPr>
          <w:delText>培训、取得相应资格证书后持证上岗。相关业务</w:delText>
        </w:r>
      </w:del>
      <w:r>
        <w:rPr>
          <w:rFonts w:hint="eastAsia" w:ascii="仿宋" w:hAnsi="仿宋" w:eastAsia="仿宋"/>
          <w:sz w:val="32"/>
          <w:szCs w:val="32"/>
          <w:highlight w:val="none"/>
          <w:lang w:val="en-GB"/>
        </w:rPr>
        <w:t>人员应</w:t>
      </w:r>
      <w:del w:id="155" w:author="shch" w:date="2026-10-23T14:32:24Z">
        <w:r>
          <w:rPr>
            <w:rFonts w:hint="eastAsia" w:ascii="仿宋" w:hAnsi="仿宋" w:eastAsia="仿宋"/>
            <w:sz w:val="32"/>
            <w:szCs w:val="32"/>
            <w:lang w:val="en-GB"/>
          </w:rPr>
          <w:delText>按照</w:delText>
        </w:r>
      </w:del>
      <w:ins w:id="156" w:author="shch" w:date="2026-10-23T14:32:24Z">
        <w:r>
          <w:rPr>
            <w:rFonts w:hint="eastAsia" w:ascii="仿宋" w:hAnsi="仿宋" w:eastAsia="仿宋"/>
            <w:sz w:val="32"/>
            <w:szCs w:val="32"/>
            <w:highlight w:val="none"/>
            <w:lang w:val="en-GB"/>
          </w:rPr>
          <w:t>熟练掌握各项业务流程及日常操作</w:t>
        </w:r>
      </w:ins>
      <w:ins w:id="157" w:author="shch" w:date="2026-10-23T14:32:24Z">
        <w:r>
          <w:rPr>
            <w:rFonts w:hint="eastAsia" w:ascii="仿宋" w:hAnsi="仿宋" w:eastAsia="仿宋"/>
            <w:sz w:val="32"/>
            <w:szCs w:val="32"/>
            <w:highlight w:val="none"/>
            <w:lang w:val="en-GB" w:eastAsia="zh-CN"/>
          </w:rPr>
          <w:t>，根据自身需求参加</w:t>
        </w:r>
      </w:ins>
      <w:r>
        <w:rPr>
          <w:rFonts w:hint="eastAsia" w:ascii="仿宋" w:hAnsi="仿宋" w:eastAsia="仿宋"/>
          <w:sz w:val="32"/>
          <w:szCs w:val="32"/>
          <w:highlight w:val="none"/>
          <w:lang w:val="en-GB"/>
        </w:rPr>
        <w:t>上海清算所</w:t>
      </w:r>
      <w:del w:id="158" w:author="shch" w:date="2026-10-23T14:32:24Z">
        <w:r>
          <w:rPr>
            <w:rFonts w:hint="eastAsia" w:ascii="仿宋" w:hAnsi="仿宋" w:eastAsia="仿宋"/>
            <w:sz w:val="32"/>
            <w:szCs w:val="32"/>
            <w:lang w:val="en-GB"/>
          </w:rPr>
          <w:delText>要求参加后续</w:delText>
        </w:r>
      </w:del>
      <w:ins w:id="159" w:author="shch" w:date="2026-10-23T14:32:24Z">
        <w:r>
          <w:rPr>
            <w:rFonts w:hint="eastAsia" w:ascii="仿宋" w:hAnsi="仿宋" w:eastAsia="仿宋"/>
            <w:sz w:val="32"/>
            <w:szCs w:val="32"/>
            <w:highlight w:val="none"/>
            <w:lang w:val="en-GB"/>
          </w:rPr>
          <w:t>业务</w:t>
        </w:r>
      </w:ins>
      <w:r>
        <w:rPr>
          <w:rFonts w:hint="eastAsia" w:ascii="仿宋" w:hAnsi="仿宋" w:eastAsia="仿宋"/>
          <w:sz w:val="32"/>
          <w:szCs w:val="32"/>
          <w:highlight w:val="none"/>
          <w:lang w:val="en-GB"/>
        </w:rPr>
        <w:t>培训</w:t>
      </w:r>
      <w:del w:id="160" w:author="shch" w:date="2026-10-23T14:32:24Z">
        <w:r>
          <w:rPr>
            <w:rFonts w:hint="eastAsia" w:ascii="仿宋" w:hAnsi="仿宋" w:eastAsia="仿宋"/>
            <w:sz w:val="32"/>
            <w:szCs w:val="32"/>
            <w:lang w:val="en-GB"/>
          </w:rPr>
          <w:delText>及定期年检</w:delText>
        </w:r>
      </w:del>
      <w:r>
        <w:rPr>
          <w:rFonts w:hint="eastAsia" w:ascii="仿宋" w:hAnsi="仿宋" w:eastAsia="仿宋"/>
          <w:sz w:val="32"/>
          <w:szCs w:val="32"/>
          <w:highlight w:val="none"/>
          <w:lang w:val="en-GB"/>
        </w:rPr>
        <w:t>。</w:t>
      </w:r>
    </w:p>
    <w:p w14:paraId="4618D284">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结算代理人应严格按照间接结算成员的书面授权或代理结算协议的约定，执行间接结算成员的指令。上海清算所根据结算代理人的指令，完成间接结算成员交易的结算处理。</w:t>
      </w:r>
      <w:ins w:id="161" w:author="shch" w:date="2026-10-23T14:32:25Z">
        <w:r>
          <w:rPr>
            <w:rFonts w:hint="eastAsia" w:ascii="仿宋" w:hAnsi="仿宋" w:eastAsia="仿宋"/>
            <w:sz w:val="32"/>
            <w:szCs w:val="32"/>
            <w:highlight w:val="none"/>
            <w:lang w:val="en-GB"/>
          </w:rPr>
          <w:t>对结算代理人发送的代理结算指令，上海清算所均视为已获得间接结算成员同意。如因代理权限产生法律纠纷，结算代理人应</w:t>
        </w:r>
      </w:ins>
      <w:ins w:id="162" w:author="shch" w:date="2026-10-23T14:32:25Z">
        <w:r>
          <w:rPr>
            <w:rFonts w:hint="eastAsia" w:ascii="仿宋" w:hAnsi="仿宋" w:eastAsia="仿宋"/>
            <w:sz w:val="32"/>
            <w:szCs w:val="32"/>
            <w:highlight w:val="none"/>
            <w:lang w:val="en-GB" w:eastAsia="zh-CN"/>
          </w:rPr>
          <w:t>自行</w:t>
        </w:r>
      </w:ins>
      <w:ins w:id="163" w:author="shch" w:date="2026-10-23T14:32:25Z">
        <w:r>
          <w:rPr>
            <w:rFonts w:hint="eastAsia" w:ascii="仿宋" w:hAnsi="仿宋" w:eastAsia="仿宋"/>
            <w:sz w:val="32"/>
            <w:szCs w:val="32"/>
            <w:highlight w:val="none"/>
            <w:lang w:val="en-GB"/>
          </w:rPr>
          <w:t>承担所有责任。</w:t>
        </w:r>
      </w:ins>
    </w:p>
    <w:p w14:paraId="7B38DD51">
      <w:pPr>
        <w:pageBreakBefore w:val="0"/>
        <w:widowControl w:val="0"/>
        <w:kinsoku/>
        <w:wordWrap/>
        <w:overflowPunct/>
        <w:topLinePunct w:val="0"/>
        <w:autoSpaceDE w:val="0"/>
        <w:autoSpaceDN w:val="0"/>
        <w:bidi w:val="0"/>
        <w:adjustRightInd w:val="0"/>
        <w:snapToGrid w:val="0"/>
        <w:spacing w:line="580" w:lineRule="exact"/>
        <w:ind w:firstLine="604" w:firstLineChars="189"/>
        <w:textAlignment w:val="auto"/>
        <w:rPr>
          <w:rFonts w:hint="eastAsia" w:ascii="仿宋" w:hAnsi="仿宋" w:eastAsia="仿宋"/>
          <w:bCs/>
          <w:sz w:val="32"/>
          <w:szCs w:val="32"/>
          <w:highlight w:val="none"/>
        </w:rPr>
      </w:pPr>
      <w:r>
        <w:rPr>
          <w:rFonts w:hint="eastAsia" w:ascii="仿宋" w:hAnsi="仿宋" w:eastAsia="仿宋"/>
          <w:bCs/>
          <w:sz w:val="32"/>
          <w:szCs w:val="32"/>
          <w:highlight w:val="none"/>
        </w:rPr>
        <w:t>间接结算成员</w:t>
      </w:r>
      <w:r>
        <w:rPr>
          <w:rFonts w:hint="eastAsia" w:ascii="仿宋" w:hAnsi="仿宋" w:eastAsia="仿宋"/>
          <w:sz w:val="32"/>
          <w:szCs w:val="32"/>
          <w:highlight w:val="none"/>
          <w:lang w:val="zh-CN"/>
        </w:rPr>
        <w:t>可通过其结算代理人或上海清算所相关</w:t>
      </w:r>
      <w:del w:id="164" w:author="shch" w:date="2026-10-23T14:32:25Z">
        <w:r>
          <w:rPr>
            <w:rFonts w:hint="eastAsia" w:ascii="仿宋" w:hAnsi="仿宋" w:eastAsia="仿宋"/>
            <w:sz w:val="32"/>
            <w:szCs w:val="32"/>
            <w:lang w:val="zh-CN"/>
          </w:rPr>
          <w:delText>查询</w:delText>
        </w:r>
      </w:del>
      <w:r>
        <w:rPr>
          <w:rFonts w:hint="eastAsia" w:ascii="仿宋" w:hAnsi="仿宋" w:eastAsia="仿宋"/>
          <w:sz w:val="32"/>
          <w:szCs w:val="32"/>
          <w:highlight w:val="none"/>
          <w:lang w:val="zh-CN"/>
        </w:rPr>
        <w:t>系统查询其债券账户的余额及变动情况</w:t>
      </w:r>
      <w:r>
        <w:rPr>
          <w:rFonts w:hint="eastAsia" w:ascii="仿宋" w:hAnsi="仿宋" w:eastAsia="仿宋"/>
          <w:bCs/>
          <w:sz w:val="32"/>
          <w:szCs w:val="32"/>
          <w:highlight w:val="none"/>
        </w:rPr>
        <w:t>，并有权向结算代理人索取相关</w:t>
      </w:r>
      <w:del w:id="165" w:author="shch" w:date="2026-10-23T14:32:25Z">
        <w:r>
          <w:rPr>
            <w:rFonts w:hint="eastAsia" w:ascii="仿宋" w:hAnsi="仿宋" w:eastAsia="仿宋"/>
            <w:bCs/>
            <w:sz w:val="32"/>
            <w:szCs w:val="32"/>
          </w:rPr>
          <w:delText>结算交割单、余额对账单</w:delText>
        </w:r>
      </w:del>
      <w:ins w:id="166" w:author="shch" w:date="2026-10-23T14:32:25Z">
        <w:r>
          <w:rPr>
            <w:rFonts w:hint="eastAsia" w:ascii="仿宋" w:hAnsi="仿宋" w:eastAsia="仿宋"/>
            <w:bCs/>
            <w:sz w:val="32"/>
            <w:szCs w:val="32"/>
            <w:highlight w:val="none"/>
            <w:lang w:eastAsia="zh-CN"/>
          </w:rPr>
          <w:t>业务单据</w:t>
        </w:r>
      </w:ins>
      <w:r>
        <w:rPr>
          <w:rFonts w:hint="eastAsia" w:ascii="仿宋" w:hAnsi="仿宋" w:eastAsia="仿宋"/>
          <w:bCs/>
          <w:sz w:val="32"/>
          <w:szCs w:val="32"/>
          <w:highlight w:val="none"/>
        </w:rPr>
        <w:t>。</w:t>
      </w:r>
    </w:p>
    <w:p w14:paraId="52C87353">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del w:id="167" w:author="shch" w:date="2026-10-23T14:32:25Z">
        <w:r>
          <w:rPr>
            <w:rFonts w:hint="eastAsia" w:ascii="仿宋" w:hAnsi="仿宋" w:eastAsia="仿宋"/>
            <w:sz w:val="32"/>
            <w:szCs w:val="32"/>
            <w:lang w:val="en-GB"/>
          </w:rPr>
          <w:delText>投资者在开立</w:delText>
        </w:r>
      </w:del>
      <w:r>
        <w:rPr>
          <w:rFonts w:hint="eastAsia" w:ascii="仿宋" w:hAnsi="仿宋" w:eastAsia="仿宋"/>
          <w:sz w:val="32"/>
          <w:szCs w:val="32"/>
          <w:highlight w:val="none"/>
          <w:lang w:val="en-GB" w:eastAsia="zh-CN"/>
        </w:rPr>
        <w:t>债券账户</w:t>
      </w:r>
      <w:del w:id="168" w:author="shch" w:date="2026-10-23T14:32:25Z">
        <w:r>
          <w:rPr>
            <w:rFonts w:hint="eastAsia" w:ascii="仿宋" w:hAnsi="仿宋" w:eastAsia="仿宋"/>
            <w:sz w:val="32"/>
            <w:szCs w:val="32"/>
            <w:lang w:val="en-GB"/>
          </w:rPr>
          <w:delText>后，依法变更名称等重要</w:delText>
        </w:r>
      </w:del>
      <w:ins w:id="169" w:author="shch" w:date="2026-10-23T14:32:25Z">
        <w:r>
          <w:rPr>
            <w:rFonts w:hint="eastAsia" w:ascii="仿宋" w:hAnsi="仿宋" w:eastAsia="仿宋"/>
            <w:sz w:val="32"/>
            <w:szCs w:val="32"/>
            <w:highlight w:val="none"/>
            <w:lang w:val="en-GB" w:eastAsia="zh-CN"/>
          </w:rPr>
          <w:t>相关</w:t>
        </w:r>
      </w:ins>
      <w:r>
        <w:rPr>
          <w:rFonts w:hint="eastAsia" w:ascii="仿宋" w:hAnsi="仿宋" w:eastAsia="仿宋"/>
          <w:sz w:val="32"/>
          <w:szCs w:val="32"/>
          <w:highlight w:val="none"/>
          <w:lang w:val="en-GB" w:eastAsia="zh-CN"/>
        </w:rPr>
        <w:t>信息</w:t>
      </w:r>
      <w:del w:id="170" w:author="shch" w:date="2026-10-23T14:32:25Z">
        <w:r>
          <w:rPr>
            <w:rFonts w:hint="eastAsia" w:ascii="仿宋" w:hAnsi="仿宋" w:eastAsia="仿宋"/>
            <w:sz w:val="32"/>
            <w:szCs w:val="32"/>
            <w:lang w:val="en-GB"/>
          </w:rPr>
          <w:delText>的，应</w:delText>
        </w:r>
      </w:del>
      <w:ins w:id="171" w:author="shch" w:date="2026-10-23T14:32:25Z">
        <w:r>
          <w:rPr>
            <w:rFonts w:hint="eastAsia" w:ascii="仿宋" w:hAnsi="仿宋" w:eastAsia="仿宋"/>
            <w:sz w:val="32"/>
            <w:szCs w:val="32"/>
            <w:highlight w:val="none"/>
            <w:lang w:val="en-GB" w:eastAsia="zh-CN"/>
          </w:rPr>
          <w:t>发生变动，</w:t>
        </w:r>
      </w:ins>
      <w:ins w:id="172" w:author="shch" w:date="2026-10-23T14:32:25Z">
        <w:r>
          <w:rPr>
            <w:rFonts w:hint="eastAsia" w:ascii="仿宋" w:hAnsi="仿宋" w:eastAsia="仿宋"/>
            <w:sz w:val="32"/>
            <w:szCs w:val="32"/>
            <w:highlight w:val="none"/>
            <w:lang w:val="en-GB"/>
          </w:rPr>
          <w:t>债券持有人</w:t>
        </w:r>
      </w:ins>
      <w:ins w:id="173" w:author="shch" w:date="2026-10-23T14:32:25Z">
        <w:r>
          <w:rPr>
            <w:rFonts w:hint="eastAsia" w:ascii="仿宋" w:hAnsi="仿宋" w:eastAsia="仿宋"/>
            <w:sz w:val="32"/>
            <w:szCs w:val="32"/>
            <w:highlight w:val="none"/>
            <w:lang w:val="en-GB" w:eastAsia="zh-CN"/>
          </w:rPr>
          <w:t>应按照上海清算所有关规定提交账户变更相关资料，完成变更手续。需</w:t>
        </w:r>
      </w:ins>
      <w:r>
        <w:rPr>
          <w:rFonts w:hint="eastAsia" w:ascii="仿宋" w:hAnsi="仿宋" w:eastAsia="仿宋"/>
          <w:sz w:val="32"/>
          <w:szCs w:val="32"/>
          <w:highlight w:val="none"/>
          <w:lang w:val="en-GB"/>
        </w:rPr>
        <w:t>按照中国人民银行准入备案管理有关规定办理</w:t>
      </w:r>
      <w:ins w:id="174" w:author="shch" w:date="2026-10-23T14:32:25Z">
        <w:r>
          <w:rPr>
            <w:rFonts w:hint="eastAsia" w:ascii="仿宋" w:hAnsi="仿宋" w:eastAsia="仿宋"/>
            <w:sz w:val="32"/>
            <w:szCs w:val="32"/>
            <w:highlight w:val="none"/>
            <w:lang w:val="en-GB" w:eastAsia="zh-CN"/>
          </w:rPr>
          <w:t>备案</w:t>
        </w:r>
      </w:ins>
      <w:r>
        <w:rPr>
          <w:rFonts w:hint="eastAsia" w:ascii="仿宋" w:hAnsi="仿宋" w:eastAsia="仿宋"/>
          <w:sz w:val="32"/>
          <w:szCs w:val="32"/>
          <w:highlight w:val="none"/>
          <w:lang w:val="en-GB"/>
        </w:rPr>
        <w:t>相关手续</w:t>
      </w:r>
      <w:ins w:id="175" w:author="shch" w:date="2026-10-23T14:32:25Z">
        <w:r>
          <w:rPr>
            <w:rFonts w:hint="eastAsia" w:ascii="仿宋" w:hAnsi="仿宋" w:eastAsia="仿宋"/>
            <w:sz w:val="32"/>
            <w:szCs w:val="32"/>
            <w:highlight w:val="none"/>
            <w:lang w:val="en-GB" w:eastAsia="zh-CN"/>
          </w:rPr>
          <w:t>的</w:t>
        </w:r>
      </w:ins>
      <w:r>
        <w:rPr>
          <w:rFonts w:hint="eastAsia" w:ascii="仿宋" w:hAnsi="仿宋" w:eastAsia="仿宋"/>
          <w:sz w:val="32"/>
          <w:szCs w:val="32"/>
          <w:highlight w:val="none"/>
          <w:lang w:val="en-GB"/>
        </w:rPr>
        <w:t>，</w:t>
      </w:r>
      <w:ins w:id="176" w:author="shch" w:date="2026-10-23T14:32:25Z">
        <w:r>
          <w:rPr>
            <w:rFonts w:hint="eastAsia" w:ascii="仿宋" w:hAnsi="仿宋" w:eastAsia="仿宋"/>
            <w:sz w:val="32"/>
            <w:szCs w:val="32"/>
            <w:highlight w:val="none"/>
            <w:lang w:val="en-GB" w:eastAsia="zh-CN"/>
          </w:rPr>
          <w:t>应在</w:t>
        </w:r>
      </w:ins>
      <w:r>
        <w:rPr>
          <w:rFonts w:hint="eastAsia" w:ascii="仿宋" w:hAnsi="仿宋" w:eastAsia="仿宋"/>
          <w:sz w:val="32"/>
          <w:szCs w:val="32"/>
          <w:highlight w:val="none"/>
          <w:lang w:val="en-GB"/>
        </w:rPr>
        <w:t>备案完成后向上海清算所申请办理债券账户变更手续。</w:t>
      </w:r>
    </w:p>
    <w:p w14:paraId="711C545E">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ins w:id="177" w:author="shch" w:date="2026-10-23T14:32:25Z"/>
          <w:rFonts w:ascii="仿宋" w:hAnsi="仿宋" w:eastAsia="仿宋"/>
          <w:sz w:val="32"/>
          <w:szCs w:val="32"/>
          <w:highlight w:val="none"/>
          <w:lang w:val="en-GB"/>
        </w:rPr>
      </w:pPr>
      <w:del w:id="178" w:author="shch" w:date="2026-10-23T14:32:25Z">
        <w:r>
          <w:rPr>
            <w:rFonts w:hint="eastAsia" w:ascii="仿宋" w:hAnsi="仿宋" w:eastAsia="仿宋"/>
            <w:sz w:val="32"/>
            <w:szCs w:val="32"/>
            <w:lang w:val="en-GB"/>
          </w:rPr>
          <w:delText xml:space="preserve">    </w:delText>
        </w:r>
      </w:del>
      <w:ins w:id="179" w:author="shch" w:date="2026-10-23T14:32:25Z">
        <w:r>
          <w:rPr>
            <w:rFonts w:hint="eastAsia" w:ascii="仿宋" w:hAnsi="仿宋" w:eastAsia="仿宋"/>
            <w:sz w:val="32"/>
            <w:szCs w:val="32"/>
            <w:highlight w:val="none"/>
            <w:lang w:val="en-GB"/>
          </w:rPr>
          <w:t>变更</w:t>
        </w:r>
      </w:ins>
      <w:r>
        <w:rPr>
          <w:rFonts w:hint="eastAsia" w:ascii="仿宋" w:hAnsi="仿宋" w:eastAsia="仿宋"/>
          <w:sz w:val="32"/>
          <w:szCs w:val="32"/>
          <w:highlight w:val="none"/>
          <w:lang w:val="en-GB"/>
        </w:rPr>
        <w:t>债券账户名称</w:t>
      </w:r>
      <w:del w:id="180" w:author="shch" w:date="2026-10-23T14:32:25Z">
        <w:r>
          <w:rPr>
            <w:rFonts w:hint="eastAsia" w:ascii="仿宋" w:hAnsi="仿宋" w:eastAsia="仿宋"/>
            <w:sz w:val="32"/>
            <w:szCs w:val="32"/>
            <w:lang w:val="en-GB"/>
          </w:rPr>
          <w:delText>变更后</w:delText>
        </w:r>
      </w:del>
      <w:ins w:id="181" w:author="shch" w:date="2026-10-23T14:32:25Z">
        <w:r>
          <w:rPr>
            <w:rFonts w:hint="eastAsia" w:ascii="仿宋" w:hAnsi="仿宋" w:eastAsia="仿宋"/>
            <w:sz w:val="32"/>
            <w:szCs w:val="32"/>
            <w:highlight w:val="none"/>
            <w:lang w:val="en-GB" w:eastAsia="zh-CN"/>
          </w:rPr>
          <w:t>的</w:t>
        </w:r>
      </w:ins>
      <w:r>
        <w:rPr>
          <w:rFonts w:hint="eastAsia" w:ascii="仿宋" w:hAnsi="仿宋" w:eastAsia="仿宋"/>
          <w:sz w:val="32"/>
          <w:szCs w:val="32"/>
          <w:highlight w:val="none"/>
          <w:lang w:val="en-GB"/>
        </w:rPr>
        <w:t>，原债券账户内登记的债权债务由更名后的</w:t>
      </w:r>
      <w:del w:id="182" w:author="shch" w:date="2026-10-23T14:32:25Z">
        <w:r>
          <w:rPr>
            <w:rFonts w:hint="eastAsia" w:ascii="仿宋" w:hAnsi="仿宋" w:eastAsia="仿宋"/>
            <w:sz w:val="32"/>
            <w:szCs w:val="32"/>
            <w:lang w:val="en-GB"/>
          </w:rPr>
          <w:delText>投资者</w:delText>
        </w:r>
      </w:del>
      <w:ins w:id="183" w:author="shch" w:date="2026-10-23T14:32:25Z">
        <w:r>
          <w:rPr>
            <w:rFonts w:hint="eastAsia" w:ascii="仿宋" w:hAnsi="仿宋" w:eastAsia="仿宋"/>
            <w:sz w:val="32"/>
            <w:szCs w:val="32"/>
            <w:highlight w:val="none"/>
            <w:lang w:val="en-GB"/>
          </w:rPr>
          <w:t>债券持有人</w:t>
        </w:r>
      </w:ins>
      <w:r>
        <w:rPr>
          <w:rFonts w:hint="eastAsia" w:ascii="仿宋" w:hAnsi="仿宋" w:eastAsia="仿宋"/>
          <w:sz w:val="32"/>
          <w:szCs w:val="32"/>
          <w:highlight w:val="none"/>
          <w:lang w:val="en-GB"/>
        </w:rPr>
        <w:t>承继</w:t>
      </w:r>
      <w:del w:id="184" w:author="shch" w:date="2026-10-23T14:32:25Z">
        <w:r>
          <w:rPr>
            <w:rFonts w:hint="eastAsia" w:ascii="仿宋" w:hAnsi="仿宋" w:eastAsia="仿宋"/>
            <w:sz w:val="32"/>
            <w:szCs w:val="32"/>
            <w:lang w:val="en-GB"/>
          </w:rPr>
          <w:delText>，更名后的投资者应与</w:delText>
        </w:r>
      </w:del>
      <w:ins w:id="185" w:author="shch" w:date="2026-10-23T14:32:25Z">
        <w:r>
          <w:rPr>
            <w:rFonts w:hint="eastAsia" w:ascii="仿宋" w:hAnsi="仿宋" w:eastAsia="仿宋"/>
            <w:sz w:val="32"/>
            <w:szCs w:val="32"/>
            <w:highlight w:val="none"/>
            <w:lang w:val="en-GB"/>
          </w:rPr>
          <w:t>。</w:t>
        </w:r>
      </w:ins>
    </w:p>
    <w:p w14:paraId="717C6F12">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textAlignment w:val="auto"/>
        <w:rPr>
          <w:del w:id="186" w:author="shch" w:date="2026-10-23T14:32:25Z"/>
          <w:rFonts w:ascii="仿宋" w:hAnsi="仿宋" w:eastAsia="仿宋"/>
          <w:sz w:val="32"/>
          <w:szCs w:val="32"/>
          <w:lang w:val="en-GB"/>
        </w:rPr>
      </w:pPr>
      <w:ins w:id="187" w:author="shch" w:date="2026-10-23T14:32:25Z">
        <w:r>
          <w:rPr>
            <w:rFonts w:hint="eastAsia" w:ascii="仿宋" w:hAnsi="仿宋" w:eastAsia="仿宋" w:cs="Times New Roman"/>
            <w:sz w:val="32"/>
            <w:szCs w:val="32"/>
            <w:highlight w:val="none"/>
            <w:lang w:val="en-GB" w:eastAsia="zh-CN"/>
          </w:rPr>
          <w:t>债券账户存续期间，</w:t>
        </w:r>
      </w:ins>
      <w:ins w:id="188" w:author="shch" w:date="2026-10-23T14:32:25Z">
        <w:r>
          <w:rPr>
            <w:rFonts w:hint="eastAsia" w:ascii="仿宋" w:hAnsi="仿宋" w:eastAsia="仿宋" w:cs="Times New Roman"/>
            <w:sz w:val="32"/>
            <w:szCs w:val="32"/>
            <w:highlight w:val="none"/>
            <w:lang w:val="en-GB"/>
          </w:rPr>
          <w:t>债券持有人</w:t>
        </w:r>
      </w:ins>
      <w:ins w:id="189" w:author="shch" w:date="2026-10-23T14:32:25Z">
        <w:r>
          <w:rPr>
            <w:rFonts w:hint="eastAsia" w:ascii="仿宋" w:hAnsi="仿宋" w:eastAsia="仿宋" w:cs="Times New Roman"/>
            <w:sz w:val="32"/>
            <w:szCs w:val="32"/>
            <w:highlight w:val="none"/>
            <w:lang w:val="en-GB" w:eastAsia="zh-CN"/>
          </w:rPr>
          <w:t>应</w:t>
        </w:r>
      </w:ins>
      <w:ins w:id="190" w:author="shch" w:date="2026-10-23T14:32:25Z">
        <w:r>
          <w:rPr>
            <w:rFonts w:hint="eastAsia" w:ascii="仿宋" w:hAnsi="仿宋" w:eastAsia="仿宋" w:cs="Times New Roman"/>
            <w:sz w:val="32"/>
            <w:szCs w:val="32"/>
            <w:highlight w:val="none"/>
            <w:lang w:val="en-GB"/>
          </w:rPr>
          <w:t>如实</w:t>
        </w:r>
      </w:ins>
      <w:ins w:id="191" w:author="shch" w:date="2026-10-23T14:32:25Z">
        <w:r>
          <w:rPr>
            <w:rFonts w:hint="eastAsia" w:ascii="仿宋" w:hAnsi="仿宋" w:eastAsia="仿宋" w:cs="Times New Roman"/>
            <w:sz w:val="32"/>
            <w:szCs w:val="32"/>
            <w:highlight w:val="none"/>
            <w:lang w:val="en-GB" w:eastAsia="zh-CN"/>
          </w:rPr>
          <w:t>向</w:t>
        </w:r>
      </w:ins>
      <w:r>
        <w:rPr>
          <w:rFonts w:hint="eastAsia" w:ascii="仿宋" w:hAnsi="仿宋" w:eastAsia="仿宋" w:cs="Times New Roman"/>
          <w:sz w:val="32"/>
          <w:szCs w:val="32"/>
          <w:highlight w:val="none"/>
          <w:lang w:val="en-GB" w:eastAsia="zh-CN"/>
        </w:rPr>
        <w:t>上海清算所</w:t>
      </w:r>
      <w:del w:id="192" w:author="shch" w:date="2026-10-23T14:32:25Z">
        <w:r>
          <w:rPr>
            <w:rFonts w:hint="eastAsia" w:ascii="仿宋" w:hAnsi="仿宋" w:eastAsia="仿宋"/>
            <w:sz w:val="32"/>
            <w:szCs w:val="32"/>
            <w:lang w:val="en-GB"/>
          </w:rPr>
          <w:delText>重新签署《</w:delText>
        </w:r>
      </w:del>
      <w:ins w:id="193" w:author="shch" w:date="2026-10-23T14:32:25Z">
        <w:r>
          <w:rPr>
            <w:rFonts w:hint="eastAsia" w:ascii="仿宋" w:hAnsi="仿宋" w:eastAsia="仿宋" w:cs="Times New Roman"/>
            <w:sz w:val="32"/>
            <w:szCs w:val="32"/>
            <w:highlight w:val="none"/>
            <w:lang w:val="en-GB"/>
          </w:rPr>
          <w:t>提交</w:t>
        </w:r>
      </w:ins>
      <w:ins w:id="194" w:author="shch" w:date="2026-10-23T14:32:25Z">
        <w:r>
          <w:rPr>
            <w:rFonts w:hint="eastAsia" w:ascii="仿宋" w:hAnsi="仿宋" w:eastAsia="仿宋" w:cs="Times New Roman"/>
            <w:sz w:val="32"/>
            <w:szCs w:val="32"/>
            <w:highlight w:val="none"/>
            <w:lang w:val="en-GB" w:eastAsia="zh-CN"/>
          </w:rPr>
          <w:t>监管机构</w:t>
        </w:r>
      </w:ins>
      <w:ins w:id="195" w:author="shch" w:date="2026-10-23T14:32:25Z">
        <w:r>
          <w:rPr>
            <w:rFonts w:hint="eastAsia" w:ascii="仿宋" w:hAnsi="仿宋" w:eastAsia="仿宋" w:cs="Times New Roman"/>
            <w:sz w:val="32"/>
            <w:szCs w:val="32"/>
            <w:highlight w:val="none"/>
            <w:lang w:val="en-GB"/>
          </w:rPr>
          <w:t>要求</w:t>
        </w:r>
      </w:ins>
      <w:ins w:id="196" w:author="shch" w:date="2026-10-23T14:32:25Z">
        <w:r>
          <w:rPr>
            <w:rFonts w:hint="eastAsia" w:ascii="仿宋" w:hAnsi="仿宋" w:eastAsia="仿宋" w:cs="Times New Roman"/>
            <w:sz w:val="32"/>
            <w:szCs w:val="32"/>
            <w:highlight w:val="none"/>
            <w:lang w:val="en-GB" w:eastAsia="zh-CN"/>
          </w:rPr>
          <w:t>的各项</w:t>
        </w:r>
      </w:ins>
      <w:ins w:id="197" w:author="shch" w:date="2026-10-23T14:32:25Z">
        <w:r>
          <w:rPr>
            <w:rFonts w:hint="eastAsia" w:ascii="仿宋" w:hAnsi="仿宋" w:eastAsia="仿宋" w:cs="Times New Roman"/>
            <w:sz w:val="32"/>
            <w:szCs w:val="32"/>
            <w:highlight w:val="none"/>
            <w:lang w:val="en-GB"/>
          </w:rPr>
          <w:t>信息</w:t>
        </w:r>
      </w:ins>
      <w:ins w:id="198" w:author="shch" w:date="2026-10-23T14:32:25Z">
        <w:r>
          <w:rPr>
            <w:rFonts w:hint="eastAsia" w:ascii="仿宋" w:hAnsi="仿宋" w:eastAsia="仿宋" w:cs="Times New Roman"/>
            <w:sz w:val="32"/>
            <w:szCs w:val="32"/>
            <w:highlight w:val="none"/>
            <w:lang w:val="en-GB" w:eastAsia="zh-CN"/>
          </w:rPr>
          <w:t>，</w:t>
        </w:r>
      </w:ins>
      <w:ins w:id="199" w:author="shch" w:date="2026-10-23T14:32:25Z">
        <w:r>
          <w:rPr>
            <w:rFonts w:hint="eastAsia" w:ascii="仿宋" w:hAnsi="仿宋" w:eastAsia="仿宋" w:cs="Times New Roman"/>
            <w:sz w:val="32"/>
            <w:szCs w:val="32"/>
            <w:highlight w:val="none"/>
            <w:lang w:val="en-GB"/>
          </w:rPr>
          <w:t>及时报告</w:t>
        </w:r>
      </w:ins>
      <w:ins w:id="200" w:author="shch" w:date="2026-10-23T14:32:25Z">
        <w:r>
          <w:rPr>
            <w:rFonts w:hint="eastAsia" w:ascii="仿宋" w:hAnsi="仿宋" w:eastAsia="仿宋" w:cs="Times New Roman"/>
            <w:sz w:val="32"/>
            <w:szCs w:val="32"/>
            <w:highlight w:val="none"/>
            <w:lang w:val="en-GB" w:eastAsia="zh-CN"/>
          </w:rPr>
          <w:t>受到监管处罚、自律处分以及其他</w:t>
        </w:r>
      </w:ins>
      <w:ins w:id="201" w:author="shch" w:date="2026-10-23T14:32:25Z">
        <w:r>
          <w:rPr>
            <w:rFonts w:hint="eastAsia" w:ascii="仿宋" w:hAnsi="仿宋" w:eastAsia="仿宋" w:cs="Times New Roman"/>
            <w:sz w:val="32"/>
            <w:szCs w:val="32"/>
            <w:highlight w:val="none"/>
            <w:lang w:val="en-GB"/>
          </w:rPr>
          <w:t>发生或可能发生影响其履行</w:t>
        </w:r>
      </w:ins>
      <w:r>
        <w:rPr>
          <w:rFonts w:hint="eastAsia" w:ascii="仿宋" w:hAnsi="仿宋" w:eastAsia="仿宋" w:cs="Times New Roman"/>
          <w:sz w:val="32"/>
          <w:szCs w:val="32"/>
          <w:highlight w:val="none"/>
          <w:lang w:val="en-GB" w:eastAsia="zh-CN"/>
        </w:rPr>
        <w:t>结算成员</w:t>
      </w:r>
      <w:del w:id="202" w:author="shch" w:date="2026-10-23T14:32:25Z">
        <w:r>
          <w:rPr>
            <w:rFonts w:hint="eastAsia" w:ascii="仿宋" w:hAnsi="仿宋" w:eastAsia="仿宋"/>
            <w:sz w:val="32"/>
            <w:szCs w:val="32"/>
            <w:lang w:val="en-GB"/>
          </w:rPr>
          <w:delText>服务协议》。</w:delText>
        </w:r>
      </w:del>
    </w:p>
    <w:p w14:paraId="6FC1E148">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del w:id="203" w:author="shch" w:date="2026-10-23T14:32:25Z">
        <w:r>
          <w:rPr>
            <w:rFonts w:hint="eastAsia" w:ascii="仿宋" w:hAnsi="仿宋" w:eastAsia="仿宋"/>
            <w:sz w:val="32"/>
            <w:szCs w:val="32"/>
          </w:rPr>
          <w:delText>投资者变更</w:delText>
        </w:r>
      </w:del>
      <w:del w:id="204" w:author="shch" w:date="2026-10-23T14:32:25Z">
        <w:r>
          <w:rPr>
            <w:rFonts w:hint="eastAsia" w:ascii="仿宋" w:hAnsi="仿宋" w:eastAsia="仿宋" w:cs="宋体"/>
            <w:kern w:val="0"/>
            <w:sz w:val="32"/>
            <w:szCs w:val="32"/>
          </w:rPr>
          <w:delText>账户基本</w:delText>
        </w:r>
      </w:del>
      <w:ins w:id="205" w:author="shch" w:date="2026-10-23T14:32:25Z">
        <w:r>
          <w:rPr>
            <w:rFonts w:hint="eastAsia" w:ascii="仿宋" w:hAnsi="仿宋" w:eastAsia="仿宋" w:cs="Times New Roman"/>
            <w:sz w:val="32"/>
            <w:szCs w:val="32"/>
            <w:highlight w:val="none"/>
            <w:lang w:val="en-GB"/>
          </w:rPr>
          <w:t>义务的重大事项并提供相关的书面证明材料</w:t>
        </w:r>
      </w:ins>
      <w:ins w:id="206" w:author="shch" w:date="2026-10-23T14:32:25Z">
        <w:r>
          <w:rPr>
            <w:rFonts w:hint="eastAsia" w:ascii="仿宋" w:hAnsi="仿宋" w:eastAsia="仿宋" w:cs="Times New Roman"/>
            <w:sz w:val="32"/>
            <w:szCs w:val="32"/>
            <w:highlight w:val="none"/>
            <w:lang w:val="en-GB" w:eastAsia="zh-CN"/>
          </w:rPr>
          <w:t>。</w:t>
        </w:r>
      </w:ins>
      <w:ins w:id="207" w:author="shch" w:date="2026-10-23T14:32:25Z">
        <w:r>
          <w:rPr>
            <w:rFonts w:hint="eastAsia" w:ascii="仿宋" w:hAnsi="仿宋" w:eastAsia="仿宋" w:cs="Times New Roman"/>
            <w:sz w:val="32"/>
            <w:szCs w:val="32"/>
            <w:highlight w:val="none"/>
            <w:lang w:val="en-GB"/>
          </w:rPr>
          <w:t>债券持有人</w:t>
        </w:r>
      </w:ins>
      <w:ins w:id="208" w:author="shch" w:date="2026-10-23T14:32:25Z">
        <w:r>
          <w:rPr>
            <w:rFonts w:hint="eastAsia" w:ascii="仿宋" w:hAnsi="仿宋" w:eastAsia="仿宋" w:cs="Times New Roman"/>
            <w:sz w:val="32"/>
            <w:szCs w:val="32"/>
            <w:highlight w:val="none"/>
            <w:lang w:val="en-GB" w:eastAsia="zh-CN"/>
          </w:rPr>
          <w:t>未及时、准确报送上述</w:t>
        </w:r>
      </w:ins>
      <w:r>
        <w:rPr>
          <w:rFonts w:hint="eastAsia" w:ascii="仿宋" w:hAnsi="仿宋" w:eastAsia="仿宋" w:cs="Times New Roman"/>
          <w:sz w:val="32"/>
          <w:szCs w:val="32"/>
          <w:highlight w:val="none"/>
          <w:lang w:val="en-GB" w:eastAsia="zh-CN"/>
        </w:rPr>
        <w:t>信息的，</w:t>
      </w:r>
      <w:del w:id="209" w:author="shch" w:date="2026-10-23T14:32:25Z">
        <w:r>
          <w:rPr>
            <w:rFonts w:hint="eastAsia" w:ascii="仿宋" w:hAnsi="仿宋" w:eastAsia="仿宋" w:cs="宋体"/>
            <w:kern w:val="0"/>
            <w:sz w:val="32"/>
            <w:szCs w:val="32"/>
          </w:rPr>
          <w:delText>应向</w:delText>
        </w:r>
      </w:del>
      <w:r>
        <w:rPr>
          <w:rFonts w:hint="eastAsia" w:ascii="仿宋" w:hAnsi="仿宋" w:eastAsia="仿宋" w:cs="Times New Roman"/>
          <w:sz w:val="32"/>
          <w:szCs w:val="32"/>
          <w:highlight w:val="none"/>
          <w:lang w:val="en-GB" w:eastAsia="zh-CN"/>
        </w:rPr>
        <w:t>上海清算所</w:t>
      </w:r>
      <w:del w:id="210" w:author="shch" w:date="2026-10-23T14:32:25Z">
        <w:r>
          <w:rPr>
            <w:rFonts w:hint="eastAsia" w:ascii="仿宋" w:hAnsi="仿宋" w:eastAsia="仿宋" w:cs="宋体"/>
            <w:kern w:val="0"/>
            <w:sz w:val="32"/>
            <w:szCs w:val="32"/>
          </w:rPr>
          <w:delText>提交相关材料，完成变更手续</w:delText>
        </w:r>
      </w:del>
      <w:ins w:id="211" w:author="shch" w:date="2026-10-23T14:32:25Z">
        <w:r>
          <w:rPr>
            <w:rFonts w:hint="eastAsia" w:ascii="仿宋" w:hAnsi="仿宋" w:eastAsia="仿宋" w:cs="Times New Roman"/>
            <w:sz w:val="32"/>
            <w:szCs w:val="32"/>
            <w:highlight w:val="none"/>
            <w:lang w:val="en-GB" w:eastAsia="zh-CN"/>
          </w:rPr>
          <w:t>不承担任何责任</w:t>
        </w:r>
      </w:ins>
      <w:r>
        <w:rPr>
          <w:rFonts w:hint="eastAsia" w:ascii="仿宋" w:hAnsi="仿宋" w:eastAsia="仿宋" w:cs="Times New Roman"/>
          <w:sz w:val="32"/>
          <w:szCs w:val="32"/>
          <w:highlight w:val="none"/>
          <w:lang w:val="en-GB" w:eastAsia="zh-CN"/>
        </w:rPr>
        <w:t>。</w:t>
      </w:r>
    </w:p>
    <w:p w14:paraId="28A0E3C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del w:id="212" w:author="shch" w:date="2026-10-23T14:32:25Z">
        <w:r>
          <w:rPr>
            <w:rFonts w:hint="eastAsia" w:ascii="仿宋" w:hAnsi="仿宋" w:eastAsia="仿宋"/>
            <w:sz w:val="32"/>
            <w:szCs w:val="32"/>
            <w:lang w:val="en-GB"/>
          </w:rPr>
          <w:delText>投资者</w:delText>
        </w:r>
      </w:del>
      <w:ins w:id="213" w:author="shch" w:date="2026-10-23T14:32:25Z">
        <w:r>
          <w:rPr>
            <w:rFonts w:hint="eastAsia" w:ascii="仿宋" w:hAnsi="仿宋" w:eastAsia="仿宋"/>
            <w:sz w:val="32"/>
            <w:szCs w:val="32"/>
            <w:highlight w:val="none"/>
            <w:lang w:val="en-GB"/>
          </w:rPr>
          <w:t>债券持有人</w:t>
        </w:r>
      </w:ins>
      <w:r>
        <w:rPr>
          <w:rFonts w:ascii="仿宋" w:hAnsi="仿宋" w:eastAsia="仿宋"/>
          <w:sz w:val="32"/>
          <w:szCs w:val="32"/>
          <w:highlight w:val="none"/>
          <w:lang w:val="en-GB"/>
        </w:rPr>
        <w:t>可申请注销</w:t>
      </w:r>
      <w:r>
        <w:rPr>
          <w:rFonts w:hint="eastAsia" w:ascii="仿宋" w:hAnsi="仿宋" w:eastAsia="仿宋"/>
          <w:sz w:val="32"/>
          <w:szCs w:val="32"/>
          <w:highlight w:val="none"/>
          <w:lang w:val="en-GB"/>
        </w:rPr>
        <w:t>债券账户</w:t>
      </w:r>
      <w:r>
        <w:rPr>
          <w:rFonts w:ascii="仿宋" w:hAnsi="仿宋" w:eastAsia="仿宋"/>
          <w:sz w:val="32"/>
          <w:szCs w:val="32"/>
          <w:highlight w:val="none"/>
          <w:lang w:val="en-GB"/>
        </w:rPr>
        <w:t>。申请注销时，</w:t>
      </w:r>
      <w:r>
        <w:rPr>
          <w:rFonts w:hint="eastAsia" w:ascii="仿宋" w:hAnsi="仿宋" w:eastAsia="仿宋"/>
          <w:sz w:val="32"/>
          <w:szCs w:val="32"/>
          <w:highlight w:val="none"/>
          <w:lang w:val="en-GB"/>
        </w:rPr>
        <w:t>上海清算所在</w:t>
      </w:r>
      <w:del w:id="214" w:author="shch" w:date="2026-10-23T14:32:25Z">
        <w:r>
          <w:rPr>
            <w:rFonts w:ascii="仿宋" w:hAnsi="仿宋" w:eastAsia="仿宋"/>
            <w:sz w:val="32"/>
            <w:szCs w:val="32"/>
            <w:lang w:val="en-GB"/>
          </w:rPr>
          <w:delText>确定该账户已无</w:delText>
        </w:r>
      </w:del>
      <w:ins w:id="215" w:author="shch" w:date="2026-10-23T14:32:25Z">
        <w:r>
          <w:rPr>
            <w:rFonts w:hint="eastAsia" w:ascii="仿宋" w:hAnsi="仿宋" w:eastAsia="仿宋"/>
            <w:sz w:val="32"/>
            <w:szCs w:val="32"/>
            <w:highlight w:val="none"/>
            <w:lang w:val="en-GB" w:eastAsia="zh-CN"/>
          </w:rPr>
          <w:t>确认该</w:t>
        </w:r>
      </w:ins>
      <w:r>
        <w:rPr>
          <w:rFonts w:hint="eastAsia" w:ascii="仿宋" w:hAnsi="仿宋" w:eastAsia="仿宋"/>
          <w:sz w:val="32"/>
          <w:szCs w:val="32"/>
          <w:highlight w:val="none"/>
          <w:lang w:val="en-GB"/>
        </w:rPr>
        <w:t>债券</w:t>
      </w:r>
      <w:del w:id="216" w:author="shch" w:date="2026-10-23T14:32:25Z">
        <w:r>
          <w:rPr>
            <w:rFonts w:hint="eastAsia" w:ascii="仿宋" w:hAnsi="仿宋" w:eastAsia="仿宋"/>
            <w:sz w:val="32"/>
            <w:szCs w:val="32"/>
            <w:lang w:val="en-GB"/>
          </w:rPr>
          <w:delText>、已无上海清算所登记托管的其他产品持有</w:delText>
        </w:r>
      </w:del>
      <w:ins w:id="217" w:author="shch" w:date="2026-10-23T14:32:25Z">
        <w:r>
          <w:rPr>
            <w:rFonts w:hint="eastAsia" w:ascii="仿宋" w:hAnsi="仿宋" w:eastAsia="仿宋"/>
            <w:sz w:val="32"/>
            <w:szCs w:val="32"/>
            <w:highlight w:val="none"/>
            <w:lang w:val="en-GB"/>
          </w:rPr>
          <w:t>账户</w:t>
        </w:r>
      </w:ins>
      <w:r>
        <w:rPr>
          <w:rFonts w:hint="eastAsia" w:ascii="仿宋" w:hAnsi="仿宋" w:eastAsia="仿宋"/>
          <w:sz w:val="32"/>
          <w:szCs w:val="32"/>
          <w:highlight w:val="none"/>
          <w:lang w:val="en-GB"/>
        </w:rPr>
        <w:t>余额</w:t>
      </w:r>
      <w:del w:id="218" w:author="shch" w:date="2026-10-23T14:32:25Z">
        <w:r>
          <w:rPr>
            <w:rFonts w:hint="eastAsia" w:ascii="仿宋" w:hAnsi="仿宋" w:eastAsia="仿宋"/>
            <w:sz w:val="32"/>
            <w:szCs w:val="32"/>
            <w:lang w:val="en-GB"/>
          </w:rPr>
          <w:delText>、</w:delText>
        </w:r>
      </w:del>
      <w:ins w:id="219" w:author="shch" w:date="2026-10-23T14:32:25Z">
        <w:r>
          <w:rPr>
            <w:rFonts w:hint="eastAsia" w:ascii="仿宋" w:hAnsi="仿宋" w:eastAsia="仿宋"/>
            <w:sz w:val="32"/>
            <w:szCs w:val="32"/>
            <w:highlight w:val="none"/>
            <w:lang w:val="en-GB"/>
          </w:rPr>
          <w:t>为零，且</w:t>
        </w:r>
      </w:ins>
      <w:r>
        <w:rPr>
          <w:rFonts w:hint="eastAsia" w:ascii="仿宋" w:hAnsi="仿宋" w:eastAsia="仿宋"/>
          <w:sz w:val="32"/>
          <w:szCs w:val="32"/>
          <w:highlight w:val="none"/>
          <w:lang w:val="en-GB"/>
        </w:rPr>
        <w:t>无未了结的债权债务</w:t>
      </w:r>
      <w:del w:id="220" w:author="shch" w:date="2026-10-23T14:32:25Z">
        <w:r>
          <w:rPr>
            <w:rFonts w:hint="eastAsia" w:ascii="仿宋" w:hAnsi="仿宋" w:eastAsia="仿宋"/>
            <w:sz w:val="32"/>
            <w:szCs w:val="32"/>
            <w:lang w:val="en-GB"/>
          </w:rPr>
          <w:delText>等</w:delText>
        </w:r>
      </w:del>
      <w:del w:id="221" w:author="shch" w:date="2026-10-23T14:32:25Z">
        <w:r>
          <w:rPr>
            <w:rFonts w:ascii="仿宋" w:hAnsi="仿宋" w:eastAsia="仿宋"/>
            <w:sz w:val="32"/>
            <w:szCs w:val="32"/>
            <w:lang w:val="en-GB"/>
          </w:rPr>
          <w:delText>情形</w:delText>
        </w:r>
      </w:del>
      <w:del w:id="222" w:author="shch" w:date="2026-10-23T14:32:25Z">
        <w:r>
          <w:rPr>
            <w:rFonts w:hint="eastAsia" w:ascii="仿宋" w:hAnsi="仿宋" w:eastAsia="仿宋"/>
            <w:sz w:val="32"/>
            <w:szCs w:val="32"/>
            <w:lang w:val="en-GB"/>
          </w:rPr>
          <w:delText>，并确认该投资者已与上海清算所</w:delText>
        </w:r>
      </w:del>
      <w:ins w:id="223" w:author="shch" w:date="2026-10-23T14:32:25Z">
        <w:r>
          <w:rPr>
            <w:rFonts w:hint="eastAsia" w:ascii="仿宋" w:hAnsi="仿宋" w:eastAsia="仿宋"/>
            <w:sz w:val="32"/>
            <w:szCs w:val="32"/>
            <w:highlight w:val="none"/>
            <w:lang w:val="en-GB"/>
          </w:rPr>
          <w:t>和未</w:t>
        </w:r>
      </w:ins>
      <w:r>
        <w:rPr>
          <w:rFonts w:hint="eastAsia" w:ascii="仿宋" w:hAnsi="仿宋" w:eastAsia="仿宋"/>
          <w:sz w:val="32"/>
          <w:szCs w:val="32"/>
          <w:highlight w:val="none"/>
          <w:lang w:val="en-GB"/>
        </w:rPr>
        <w:t>结清</w:t>
      </w:r>
      <w:del w:id="224" w:author="shch" w:date="2026-10-23T14:32:25Z">
        <w:r>
          <w:rPr>
            <w:rFonts w:hint="eastAsia" w:ascii="仿宋" w:hAnsi="仿宋" w:eastAsia="仿宋"/>
            <w:sz w:val="32"/>
            <w:szCs w:val="32"/>
            <w:lang w:val="en-GB"/>
          </w:rPr>
          <w:delText>应交</w:delText>
        </w:r>
      </w:del>
      <w:r>
        <w:rPr>
          <w:rFonts w:hint="eastAsia" w:ascii="仿宋" w:hAnsi="仿宋" w:eastAsia="仿宋"/>
          <w:sz w:val="32"/>
          <w:szCs w:val="32"/>
          <w:highlight w:val="none"/>
          <w:lang w:val="en-GB"/>
        </w:rPr>
        <w:t>费用后，</w:t>
      </w:r>
      <w:r>
        <w:rPr>
          <w:rFonts w:ascii="仿宋" w:hAnsi="仿宋" w:eastAsia="仿宋"/>
          <w:sz w:val="32"/>
          <w:szCs w:val="32"/>
          <w:highlight w:val="none"/>
          <w:lang w:val="en-GB"/>
        </w:rPr>
        <w:t>办理</w:t>
      </w:r>
      <w:r>
        <w:rPr>
          <w:rFonts w:hint="eastAsia" w:ascii="仿宋" w:hAnsi="仿宋" w:eastAsia="仿宋"/>
          <w:sz w:val="32"/>
          <w:szCs w:val="32"/>
          <w:highlight w:val="none"/>
          <w:lang w:val="en-GB"/>
        </w:rPr>
        <w:t>债券账户注销手续</w:t>
      </w:r>
      <w:del w:id="225" w:author="shch" w:date="2026-10-23T14:32:25Z">
        <w:r>
          <w:rPr>
            <w:rFonts w:hint="eastAsia" w:ascii="仿宋" w:hAnsi="仿宋" w:eastAsia="仿宋"/>
            <w:sz w:val="32"/>
            <w:szCs w:val="32"/>
            <w:lang w:val="en-GB"/>
          </w:rPr>
          <w:delText>，并注销客户终端相关权限</w:delText>
        </w:r>
      </w:del>
      <w:r>
        <w:rPr>
          <w:rFonts w:ascii="仿宋" w:hAnsi="仿宋" w:eastAsia="仿宋"/>
          <w:sz w:val="32"/>
          <w:szCs w:val="32"/>
          <w:highlight w:val="none"/>
          <w:lang w:val="en-GB"/>
        </w:rPr>
        <w:t>。</w:t>
      </w:r>
    </w:p>
    <w:p w14:paraId="74BD5351">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226" w:author="shch" w:date="2026-10-23T14:32:25Z"/>
          <w:rFonts w:ascii="仿宋" w:hAnsi="仿宋" w:eastAsia="仿宋"/>
          <w:sz w:val="32"/>
          <w:szCs w:val="32"/>
          <w:lang w:val="en-GB"/>
        </w:rPr>
      </w:pPr>
      <w:del w:id="227" w:author="shch" w:date="2026-10-23T14:32:25Z">
        <w:r>
          <w:rPr>
            <w:rFonts w:hint="eastAsia" w:ascii="仿宋" w:hAnsi="仿宋" w:eastAsia="仿宋"/>
            <w:sz w:val="32"/>
            <w:szCs w:val="32"/>
            <w:lang w:val="en-GB"/>
          </w:rPr>
          <w:delText>境内</w:delText>
        </w:r>
      </w:del>
      <w:r>
        <w:rPr>
          <w:rFonts w:hint="eastAsia" w:ascii="仿宋" w:hAnsi="仿宋" w:eastAsia="仿宋"/>
          <w:sz w:val="32"/>
          <w:szCs w:val="32"/>
          <w:highlight w:val="none"/>
          <w:lang w:val="en-GB"/>
        </w:rPr>
        <w:t>非法人</w:t>
      </w:r>
      <w:del w:id="228" w:author="shch" w:date="2026-10-23T14:32:25Z">
        <w:r>
          <w:rPr>
            <w:rFonts w:hint="eastAsia" w:ascii="仿宋" w:hAnsi="仿宋" w:eastAsia="仿宋"/>
            <w:sz w:val="32"/>
            <w:szCs w:val="32"/>
            <w:lang w:val="en-GB"/>
          </w:rPr>
          <w:delText>产品到期后，资产管理人和托管人应及时为该产品办理账户注销手续；境外非法人产品到期后，结算代理人应及时为该产品办理账户注销手续。</w:delText>
        </w:r>
      </w:del>
    </w:p>
    <w:p w14:paraId="4C59EBDC">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rFonts w:hint="eastAsia" w:ascii="仿宋" w:hAnsi="仿宋" w:eastAsia="仿宋"/>
          <w:sz w:val="32"/>
          <w:szCs w:val="32"/>
          <w:highlight w:val="none"/>
          <w:lang w:val="en-GB"/>
        </w:rPr>
      </w:pPr>
      <w:del w:id="229" w:author="shch" w:date="2026-10-23T14:32:25Z">
        <w:r>
          <w:rPr>
            <w:rFonts w:hint="eastAsia" w:ascii="仿宋" w:hAnsi="仿宋" w:eastAsia="仿宋"/>
            <w:sz w:val="32"/>
            <w:szCs w:val="32"/>
            <w:lang w:val="en-GB"/>
          </w:rPr>
          <w:delText>非法人</w:delText>
        </w:r>
      </w:del>
      <w:ins w:id="230" w:author="shch" w:date="2026-10-23T14:32:25Z">
        <w:r>
          <w:rPr>
            <w:rFonts w:hint="eastAsia" w:ascii="仿宋" w:hAnsi="仿宋" w:eastAsia="仿宋"/>
            <w:sz w:val="32"/>
            <w:szCs w:val="32"/>
            <w:highlight w:val="none"/>
            <w:lang w:val="en-GB"/>
          </w:rPr>
          <w:t>机构投资者</w:t>
        </w:r>
      </w:ins>
      <w:ins w:id="231" w:author="shch" w:date="2026-10-23T14:32:25Z">
        <w:r>
          <w:rPr>
            <w:rFonts w:hint="eastAsia" w:ascii="仿宋" w:hAnsi="仿宋" w:eastAsia="仿宋"/>
            <w:sz w:val="32"/>
            <w:szCs w:val="32"/>
            <w:highlight w:val="none"/>
            <w:lang w:val="en-GB" w:eastAsia="zh-CN"/>
          </w:rPr>
          <w:t>对应</w:t>
        </w:r>
      </w:ins>
      <w:r>
        <w:rPr>
          <w:rFonts w:hint="eastAsia" w:ascii="仿宋" w:hAnsi="仿宋" w:eastAsia="仿宋"/>
          <w:sz w:val="32"/>
          <w:szCs w:val="32"/>
          <w:highlight w:val="none"/>
          <w:lang w:val="en-GB" w:eastAsia="zh-CN"/>
        </w:rPr>
        <w:t>产品</w:t>
      </w:r>
      <w:r>
        <w:rPr>
          <w:rFonts w:hint="eastAsia" w:ascii="仿宋" w:hAnsi="仿宋" w:eastAsia="仿宋"/>
          <w:sz w:val="32"/>
          <w:szCs w:val="32"/>
          <w:highlight w:val="none"/>
          <w:lang w:val="en-GB"/>
        </w:rPr>
        <w:t>到期后一个月内未主动办理</w:t>
      </w:r>
      <w:ins w:id="232" w:author="shch" w:date="2026-10-23T14:32:25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账户注销手续的，上海清算所在确认其债券账户</w:t>
      </w:r>
      <w:del w:id="233" w:author="shch" w:date="2026-10-23T14:32:25Z">
        <w:r>
          <w:rPr>
            <w:rFonts w:hint="eastAsia" w:ascii="仿宋" w:hAnsi="仿宋" w:eastAsia="仿宋"/>
            <w:sz w:val="32"/>
            <w:szCs w:val="32"/>
            <w:lang w:val="en-GB"/>
          </w:rPr>
          <w:delText>余额为零，且无未结清费用后，自动为该产品办理账户</w:delText>
        </w:r>
      </w:del>
      <w:ins w:id="234" w:author="shch" w:date="2026-10-23T14:32:25Z">
        <w:r>
          <w:rPr>
            <w:rFonts w:hint="eastAsia" w:ascii="仿宋" w:hAnsi="仿宋" w:eastAsia="仿宋"/>
            <w:sz w:val="32"/>
            <w:szCs w:val="32"/>
            <w:highlight w:val="none"/>
            <w:lang w:val="en-GB" w:eastAsia="zh-CN"/>
          </w:rPr>
          <w:t>满足销户条件</w:t>
        </w:r>
      </w:ins>
      <w:ins w:id="235" w:author="shch" w:date="2026-10-23T14:32:25Z">
        <w:r>
          <w:rPr>
            <w:rFonts w:hint="eastAsia" w:ascii="仿宋" w:hAnsi="仿宋" w:eastAsia="仿宋"/>
            <w:sz w:val="32"/>
            <w:szCs w:val="32"/>
            <w:highlight w:val="none"/>
            <w:lang w:val="en-GB"/>
          </w:rPr>
          <w:t>后，</w:t>
        </w:r>
      </w:ins>
      <w:ins w:id="236" w:author="shch" w:date="2026-10-23T14:32:25Z">
        <w:r>
          <w:rPr>
            <w:rFonts w:hint="eastAsia" w:ascii="仿宋" w:hAnsi="仿宋" w:eastAsia="仿宋"/>
            <w:sz w:val="32"/>
            <w:szCs w:val="32"/>
            <w:highlight w:val="none"/>
            <w:lang w:val="en-GB" w:eastAsia="zh-CN"/>
          </w:rPr>
          <w:t>可直接</w:t>
        </w:r>
      </w:ins>
      <w:r>
        <w:rPr>
          <w:rFonts w:hint="eastAsia" w:ascii="仿宋" w:hAnsi="仿宋" w:eastAsia="仿宋"/>
          <w:sz w:val="32"/>
          <w:szCs w:val="32"/>
          <w:highlight w:val="none"/>
          <w:lang w:val="en-GB" w:eastAsia="zh-CN"/>
        </w:rPr>
        <w:t>注销</w:t>
      </w:r>
      <w:del w:id="237" w:author="shch" w:date="2026-10-23T14:32:25Z">
        <w:r>
          <w:rPr>
            <w:rFonts w:hint="eastAsia" w:ascii="仿宋" w:hAnsi="仿宋" w:eastAsia="仿宋"/>
            <w:sz w:val="32"/>
            <w:szCs w:val="32"/>
            <w:lang w:val="en-GB"/>
          </w:rPr>
          <w:delText>手续；如该产品</w:delText>
        </w:r>
      </w:del>
      <w:ins w:id="238" w:author="shch" w:date="2026-10-23T14:32:25Z">
        <w:r>
          <w:rPr>
            <w:rFonts w:hint="eastAsia" w:ascii="仿宋" w:hAnsi="仿宋" w:eastAsia="仿宋"/>
            <w:sz w:val="32"/>
            <w:szCs w:val="32"/>
            <w:highlight w:val="none"/>
            <w:lang w:val="en-GB" w:eastAsia="zh-CN"/>
          </w:rPr>
          <w:t>其债券</w:t>
        </w:r>
      </w:ins>
      <w:ins w:id="239" w:author="shch" w:date="2026-10-23T14:32:25Z">
        <w:r>
          <w:rPr>
            <w:rFonts w:hint="eastAsia" w:ascii="仿宋" w:hAnsi="仿宋" w:eastAsia="仿宋"/>
            <w:sz w:val="32"/>
            <w:szCs w:val="32"/>
            <w:highlight w:val="none"/>
            <w:lang w:val="en-GB"/>
          </w:rPr>
          <w:t>账户；如</w:t>
        </w:r>
      </w:ins>
      <w:r>
        <w:rPr>
          <w:rFonts w:hint="eastAsia" w:ascii="仿宋" w:hAnsi="仿宋" w:eastAsia="仿宋"/>
          <w:sz w:val="32"/>
          <w:szCs w:val="32"/>
          <w:highlight w:val="none"/>
          <w:lang w:val="en-GB"/>
        </w:rPr>
        <w:t>债券账户</w:t>
      </w:r>
      <w:del w:id="240" w:author="shch" w:date="2026-10-23T14:32:25Z">
        <w:r>
          <w:rPr>
            <w:rFonts w:hint="eastAsia" w:ascii="仿宋" w:hAnsi="仿宋" w:eastAsia="仿宋"/>
            <w:sz w:val="32"/>
            <w:szCs w:val="32"/>
            <w:lang w:val="en-GB"/>
          </w:rPr>
          <w:delText>仍有托管余额</w:delText>
        </w:r>
      </w:del>
      <w:ins w:id="241" w:author="shch" w:date="2026-10-23T14:32:25Z">
        <w:r>
          <w:rPr>
            <w:rFonts w:hint="eastAsia" w:ascii="仿宋" w:hAnsi="仿宋" w:eastAsia="仿宋"/>
            <w:sz w:val="32"/>
            <w:szCs w:val="32"/>
            <w:highlight w:val="none"/>
            <w:lang w:val="en-GB" w:eastAsia="zh-CN"/>
          </w:rPr>
          <w:t>不满足销户条件</w:t>
        </w:r>
      </w:ins>
      <w:r>
        <w:rPr>
          <w:rFonts w:hint="eastAsia" w:ascii="仿宋" w:hAnsi="仿宋" w:eastAsia="仿宋"/>
          <w:sz w:val="32"/>
          <w:szCs w:val="32"/>
          <w:highlight w:val="none"/>
          <w:lang w:val="en-GB"/>
        </w:rPr>
        <w:t>的，上海清算所</w:t>
      </w:r>
      <w:ins w:id="242" w:author="shch" w:date="2026-10-23T14:32:25Z">
        <w:r>
          <w:rPr>
            <w:rFonts w:hint="eastAsia" w:ascii="仿宋" w:hAnsi="仿宋" w:eastAsia="仿宋"/>
            <w:sz w:val="32"/>
            <w:szCs w:val="32"/>
            <w:highlight w:val="none"/>
            <w:lang w:val="en-GB" w:eastAsia="zh-CN"/>
          </w:rPr>
          <w:t>可</w:t>
        </w:r>
      </w:ins>
      <w:r>
        <w:rPr>
          <w:rFonts w:hint="eastAsia" w:ascii="仿宋" w:hAnsi="仿宋" w:eastAsia="仿宋"/>
          <w:sz w:val="32"/>
          <w:szCs w:val="32"/>
          <w:highlight w:val="none"/>
          <w:lang w:val="en-GB"/>
        </w:rPr>
        <w:t>对该</w:t>
      </w:r>
      <w:ins w:id="243" w:author="shch" w:date="2026-10-23T14:32:25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账户进行限制</w:t>
      </w:r>
      <w:del w:id="244" w:author="shch" w:date="2026-10-23T14:32:25Z">
        <w:r>
          <w:rPr>
            <w:rFonts w:hint="eastAsia" w:ascii="仿宋" w:hAnsi="仿宋" w:eastAsia="仿宋"/>
            <w:sz w:val="32"/>
            <w:szCs w:val="32"/>
            <w:lang w:val="en-GB"/>
          </w:rPr>
          <w:delText>处理，除履行未到期结算合同、卖出或转托管已经持有的债券之外，不得进行其他</w:delText>
        </w:r>
      </w:del>
      <w:ins w:id="245" w:author="shch" w:date="2026-10-23T14:32:25Z">
        <w:r>
          <w:rPr>
            <w:rFonts w:hint="eastAsia" w:ascii="仿宋" w:hAnsi="仿宋" w:eastAsia="仿宋"/>
            <w:sz w:val="32"/>
            <w:szCs w:val="32"/>
            <w:highlight w:val="none"/>
            <w:lang w:val="en-GB" w:eastAsia="zh-CN"/>
          </w:rPr>
          <w:t>业务</w:t>
        </w:r>
      </w:ins>
      <w:r>
        <w:rPr>
          <w:rFonts w:hint="eastAsia" w:ascii="仿宋" w:hAnsi="仿宋" w:eastAsia="仿宋"/>
          <w:sz w:val="32"/>
          <w:szCs w:val="32"/>
          <w:highlight w:val="none"/>
          <w:lang w:val="en-GB" w:eastAsia="zh-CN"/>
        </w:rPr>
        <w:t>操作</w:t>
      </w:r>
      <w:ins w:id="246" w:author="shch" w:date="2026-10-23T14:32:25Z">
        <w:r>
          <w:rPr>
            <w:rFonts w:hint="eastAsia" w:ascii="仿宋" w:hAnsi="仿宋" w:eastAsia="仿宋"/>
            <w:sz w:val="32"/>
            <w:szCs w:val="32"/>
            <w:highlight w:val="none"/>
            <w:lang w:val="en-GB" w:eastAsia="zh-CN"/>
          </w:rPr>
          <w:t>权限</w:t>
        </w:r>
      </w:ins>
      <w:ins w:id="247" w:author="shch" w:date="2026-10-23T14:32:25Z">
        <w:r>
          <w:rPr>
            <w:rFonts w:hint="eastAsia" w:ascii="仿宋" w:hAnsi="仿宋" w:eastAsia="仿宋"/>
            <w:sz w:val="32"/>
            <w:szCs w:val="32"/>
            <w:highlight w:val="none"/>
            <w:lang w:val="en-GB"/>
          </w:rPr>
          <w:t>处理</w:t>
        </w:r>
      </w:ins>
      <w:r>
        <w:rPr>
          <w:rFonts w:hint="eastAsia" w:ascii="仿宋" w:hAnsi="仿宋" w:eastAsia="仿宋"/>
          <w:sz w:val="32"/>
          <w:szCs w:val="32"/>
          <w:highlight w:val="none"/>
          <w:lang w:val="en-GB" w:eastAsia="zh-CN"/>
        </w:rPr>
        <w:t>。</w:t>
      </w:r>
    </w:p>
    <w:p w14:paraId="731C2392">
      <w:pPr>
        <w:pStyle w:val="19"/>
        <w:numPr>
          <w:ilvl w:val="0"/>
          <w:numId w:val="2"/>
        </w:numPr>
        <w:tabs>
          <w:tab w:val="left" w:pos="0"/>
          <w:tab w:val="left" w:pos="1985"/>
          <w:tab w:val="left" w:pos="2340"/>
        </w:tabs>
        <w:adjustRightInd w:val="0"/>
        <w:snapToGrid w:val="0"/>
        <w:spacing w:line="580" w:lineRule="exact"/>
        <w:ind w:left="0" w:firstLine="600"/>
        <w:rPr>
          <w:rFonts w:ascii="仿宋" w:hAnsi="仿宋" w:eastAsia="仿宋"/>
          <w:sz w:val="32"/>
          <w:szCs w:val="32"/>
          <w:highlight w:val="none"/>
          <w:lang w:val="en-GB"/>
        </w:rPr>
      </w:pPr>
      <w:del w:id="248" w:author="shch" w:date="2026-10-23T14:32:25Z">
        <w:r>
          <w:rPr>
            <w:rFonts w:hint="eastAsia" w:ascii="仿宋" w:hAnsi="仿宋" w:eastAsia="仿宋"/>
            <w:sz w:val="32"/>
            <w:szCs w:val="32"/>
            <w:lang w:val="en-GB"/>
          </w:rPr>
          <w:delText>投资者连续两年未发生任何业务或长期欠缴登记结算等费用的，</w:delText>
        </w:r>
      </w:del>
      <w:r>
        <w:rPr>
          <w:rFonts w:hint="eastAsia" w:ascii="仿宋" w:hAnsi="仿宋" w:eastAsia="仿宋"/>
          <w:sz w:val="32"/>
          <w:szCs w:val="32"/>
          <w:highlight w:val="none"/>
          <w:lang w:val="en-GB" w:eastAsia="zh-CN"/>
        </w:rPr>
        <w:t>上海清算</w:t>
      </w:r>
      <w:del w:id="249" w:author="shch" w:date="2026-10-23T14:32:25Z">
        <w:r>
          <w:rPr>
            <w:rFonts w:hint="eastAsia" w:ascii="仿宋" w:hAnsi="仿宋" w:eastAsia="仿宋"/>
            <w:sz w:val="32"/>
            <w:szCs w:val="32"/>
            <w:lang w:val="en-GB"/>
          </w:rPr>
          <w:delText>所在确认其债券账户余额为零后，可直接注销其</w:delText>
        </w:r>
      </w:del>
      <w:ins w:id="250" w:author="shch" w:date="2026-10-23T14:32:25Z">
        <w:r>
          <w:rPr>
            <w:rFonts w:hint="eastAsia" w:ascii="仿宋" w:hAnsi="仿宋" w:eastAsia="仿宋"/>
            <w:sz w:val="32"/>
            <w:szCs w:val="32"/>
            <w:highlight w:val="none"/>
            <w:lang w:val="en-GB" w:eastAsia="zh-CN"/>
          </w:rPr>
          <w:t>所可根据监管要求或相关规定对指定</w:t>
        </w:r>
      </w:ins>
      <w:r>
        <w:rPr>
          <w:rFonts w:hint="eastAsia" w:ascii="仿宋" w:hAnsi="仿宋" w:eastAsia="仿宋"/>
          <w:sz w:val="32"/>
          <w:szCs w:val="32"/>
          <w:highlight w:val="none"/>
          <w:lang w:val="en-GB" w:eastAsia="zh-CN"/>
        </w:rPr>
        <w:t>债券账户</w:t>
      </w:r>
      <w:del w:id="251" w:author="shch" w:date="2026-10-23T14:32:25Z">
        <w:r>
          <w:rPr>
            <w:rFonts w:hint="eastAsia" w:ascii="仿宋" w:hAnsi="仿宋" w:eastAsia="仿宋"/>
            <w:sz w:val="32"/>
            <w:szCs w:val="32"/>
            <w:lang w:val="en-GB"/>
          </w:rPr>
          <w:delText>。被</w:delText>
        </w:r>
      </w:del>
      <w:ins w:id="252" w:author="shch" w:date="2026-10-23T14:32:25Z">
        <w:r>
          <w:rPr>
            <w:rFonts w:hint="eastAsia" w:ascii="仿宋" w:hAnsi="仿宋" w:eastAsia="仿宋"/>
            <w:sz w:val="32"/>
            <w:szCs w:val="32"/>
            <w:highlight w:val="none"/>
            <w:lang w:val="en-GB" w:eastAsia="zh-CN"/>
          </w:rPr>
          <w:t>进行</w:t>
        </w:r>
      </w:ins>
      <w:r>
        <w:rPr>
          <w:rFonts w:hint="eastAsia" w:ascii="仿宋" w:hAnsi="仿宋" w:eastAsia="仿宋"/>
          <w:sz w:val="32"/>
          <w:szCs w:val="32"/>
          <w:highlight w:val="none"/>
          <w:lang w:val="en-GB" w:eastAsia="zh-CN"/>
        </w:rPr>
        <w:t>注销</w:t>
      </w:r>
      <w:del w:id="253" w:author="shch" w:date="2026-10-23T14:32:25Z">
        <w:r>
          <w:rPr>
            <w:rFonts w:hint="eastAsia" w:ascii="仿宋" w:hAnsi="仿宋" w:eastAsia="仿宋"/>
            <w:sz w:val="32"/>
            <w:szCs w:val="32"/>
            <w:lang w:val="en-GB"/>
          </w:rPr>
          <w:delText>债券账户的投资者所欠上海清算所的应缴费用等债务，不因注销其债券账户而解除</w:delText>
        </w:r>
      </w:del>
      <w:ins w:id="254" w:author="shch" w:date="2026-10-23T14:32:25Z">
        <w:r>
          <w:rPr>
            <w:rFonts w:hint="eastAsia" w:ascii="仿宋" w:hAnsi="仿宋" w:eastAsia="仿宋"/>
            <w:sz w:val="32"/>
            <w:szCs w:val="32"/>
            <w:highlight w:val="none"/>
            <w:lang w:val="en-GB" w:eastAsia="zh-CN"/>
          </w:rPr>
          <w:t>处理</w:t>
        </w:r>
      </w:ins>
      <w:r>
        <w:rPr>
          <w:rFonts w:hint="eastAsia" w:ascii="仿宋" w:hAnsi="仿宋" w:eastAsia="仿宋"/>
          <w:sz w:val="32"/>
          <w:szCs w:val="32"/>
          <w:highlight w:val="none"/>
          <w:lang w:val="en-GB"/>
        </w:rPr>
        <w:t>。</w:t>
      </w:r>
    </w:p>
    <w:p w14:paraId="16FDBCED">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债券登记</w:t>
      </w:r>
    </w:p>
    <w:p w14:paraId="3ECC070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del w:id="255" w:author="shch" w:date="2026-10-23T14:32:25Z">
        <w:r>
          <w:rPr>
            <w:rFonts w:hint="eastAsia" w:ascii="仿宋" w:hAnsi="仿宋" w:eastAsia="仿宋"/>
            <w:sz w:val="32"/>
            <w:szCs w:val="32"/>
            <w:lang w:val="en-GB"/>
          </w:rPr>
          <w:delText>债券登记是指</w:delText>
        </w:r>
      </w:del>
      <w:r>
        <w:rPr>
          <w:rFonts w:hint="eastAsia" w:ascii="仿宋" w:hAnsi="仿宋" w:eastAsia="仿宋"/>
          <w:sz w:val="32"/>
          <w:szCs w:val="32"/>
          <w:highlight w:val="none"/>
          <w:lang w:val="en-GB"/>
        </w:rPr>
        <w:t>上海清算所</w:t>
      </w:r>
      <w:ins w:id="256" w:author="shch" w:date="2026-10-23T14:32:25Z">
        <w:r>
          <w:rPr>
            <w:rFonts w:hint="eastAsia" w:ascii="仿宋" w:hAnsi="仿宋" w:eastAsia="仿宋"/>
            <w:sz w:val="32"/>
            <w:szCs w:val="32"/>
            <w:highlight w:val="none"/>
            <w:lang w:val="en-GB"/>
          </w:rPr>
          <w:t>依据法律法规、部门规章或管理部门的授权，履行债券中央登记职能，</w:t>
        </w:r>
      </w:ins>
      <w:r>
        <w:rPr>
          <w:rFonts w:ascii="仿宋" w:hAnsi="仿宋" w:eastAsia="仿宋"/>
          <w:sz w:val="32"/>
          <w:szCs w:val="32"/>
          <w:highlight w:val="none"/>
          <w:lang w:val="en-GB"/>
        </w:rPr>
        <w:t>以簿记方式</w:t>
      </w:r>
      <w:ins w:id="257" w:author="shch" w:date="2026-10-23T14:32:25Z">
        <w:r>
          <w:rPr>
            <w:rFonts w:hint="eastAsia" w:ascii="仿宋" w:hAnsi="仿宋" w:eastAsia="仿宋"/>
            <w:sz w:val="32"/>
            <w:szCs w:val="32"/>
            <w:highlight w:val="none"/>
            <w:lang w:val="en-GB"/>
          </w:rPr>
          <w:t>记录债券信息，并根据债券账户持有记录</w:t>
        </w:r>
      </w:ins>
      <w:r>
        <w:rPr>
          <w:rFonts w:ascii="仿宋" w:hAnsi="仿宋" w:eastAsia="仿宋"/>
          <w:sz w:val="32"/>
          <w:szCs w:val="32"/>
          <w:highlight w:val="none"/>
          <w:lang w:val="en-GB"/>
        </w:rPr>
        <w:t>依法确认</w:t>
      </w:r>
      <w:ins w:id="258" w:author="shch" w:date="2026-10-23T14:32:25Z">
        <w:r>
          <w:rPr>
            <w:rFonts w:hint="eastAsia" w:ascii="仿宋" w:hAnsi="仿宋" w:eastAsia="仿宋"/>
            <w:sz w:val="32"/>
            <w:szCs w:val="32"/>
            <w:highlight w:val="none"/>
            <w:lang w:val="en-GB" w:eastAsia="zh-CN"/>
          </w:rPr>
          <w:t>债券</w:t>
        </w:r>
      </w:ins>
      <w:r>
        <w:rPr>
          <w:rFonts w:ascii="仿宋" w:hAnsi="仿宋" w:eastAsia="仿宋"/>
          <w:sz w:val="32"/>
          <w:szCs w:val="32"/>
          <w:highlight w:val="none"/>
          <w:lang w:val="en-GB"/>
        </w:rPr>
        <w:t>持有人持有</w:t>
      </w:r>
      <w:r>
        <w:rPr>
          <w:rFonts w:hint="eastAsia" w:ascii="仿宋" w:hAnsi="仿宋" w:eastAsia="仿宋"/>
          <w:sz w:val="32"/>
          <w:szCs w:val="32"/>
          <w:highlight w:val="none"/>
          <w:lang w:val="en-GB"/>
        </w:rPr>
        <w:t>债券</w:t>
      </w:r>
      <w:del w:id="259" w:author="shch" w:date="2026-10-23T14:32:25Z">
        <w:r>
          <w:rPr>
            <w:rFonts w:ascii="仿宋" w:hAnsi="仿宋" w:eastAsia="仿宋"/>
            <w:sz w:val="32"/>
            <w:szCs w:val="32"/>
            <w:lang w:val="en-GB"/>
          </w:rPr>
          <w:delText>事实的行为。</w:delText>
        </w:r>
      </w:del>
      <w:del w:id="260" w:author="shch" w:date="2026-10-23T14:32:25Z">
        <w:r>
          <w:rPr>
            <w:rFonts w:hint="eastAsia" w:ascii="仿宋" w:hAnsi="仿宋" w:eastAsia="仿宋"/>
            <w:sz w:val="32"/>
            <w:szCs w:val="32"/>
            <w:lang w:val="en-GB"/>
          </w:rPr>
          <w:delText>上海清算所簿记系统记录</w:delText>
        </w:r>
      </w:del>
      <w:ins w:id="261" w:author="shch" w:date="2026-10-23T14:32:25Z">
        <w:r>
          <w:rPr>
            <w:rFonts w:hint="eastAsia" w:ascii="仿宋" w:hAnsi="仿宋" w:eastAsia="仿宋"/>
            <w:sz w:val="32"/>
            <w:szCs w:val="32"/>
            <w:highlight w:val="none"/>
            <w:lang w:val="en-GB" w:eastAsia="zh-CN"/>
          </w:rPr>
          <w:t>的</w:t>
        </w:r>
      </w:ins>
      <w:ins w:id="262" w:author="shch" w:date="2026-10-23T14:32:25Z">
        <w:r>
          <w:rPr>
            <w:rFonts w:ascii="仿宋" w:hAnsi="仿宋" w:eastAsia="仿宋"/>
            <w:sz w:val="32"/>
            <w:szCs w:val="32"/>
            <w:highlight w:val="none"/>
            <w:lang w:val="en-GB"/>
          </w:rPr>
          <w:t>事实。</w:t>
        </w:r>
      </w:ins>
      <w:r>
        <w:rPr>
          <w:rFonts w:hint="eastAsia" w:ascii="仿宋" w:hAnsi="仿宋" w:eastAsia="仿宋"/>
          <w:sz w:val="32"/>
          <w:szCs w:val="32"/>
          <w:highlight w:val="none"/>
          <w:lang w:val="en-GB"/>
        </w:rPr>
        <w:t>债券</w:t>
      </w:r>
      <w:del w:id="263" w:author="shch" w:date="2026-10-23T14:32:25Z">
        <w:r>
          <w:rPr>
            <w:rFonts w:hint="eastAsia" w:ascii="仿宋" w:hAnsi="仿宋" w:eastAsia="仿宋"/>
            <w:sz w:val="32"/>
            <w:szCs w:val="32"/>
            <w:lang w:val="en-GB"/>
          </w:rPr>
          <w:delText>数量的最小单位为分。债券</w:delText>
        </w:r>
      </w:del>
      <w:r>
        <w:rPr>
          <w:rFonts w:hint="eastAsia" w:ascii="仿宋" w:hAnsi="仿宋" w:eastAsia="仿宋"/>
          <w:sz w:val="32"/>
          <w:szCs w:val="32"/>
          <w:highlight w:val="none"/>
          <w:lang w:val="en-GB"/>
        </w:rPr>
        <w:t>登记包括初始登记、变更登记和注销登记。</w:t>
      </w:r>
    </w:p>
    <w:p w14:paraId="3801FA29">
      <w:pPr>
        <w:pStyle w:val="19"/>
        <w:pageBreakBefore w:val="0"/>
        <w:widowControl w:val="0"/>
        <w:numPr>
          <w:ilvl w:val="-1"/>
          <w:numId w:val="0"/>
        </w:numPr>
        <w:tabs>
          <w:tab w:val="left" w:pos="0"/>
          <w:tab w:val="left" w:pos="1985"/>
          <w:tab w:val="left" w:pos="2340"/>
        </w:tabs>
        <w:kinsoku/>
        <w:wordWrap/>
        <w:overflowPunct/>
        <w:topLinePunct w:val="0"/>
        <w:bidi w:val="0"/>
        <w:adjustRightInd w:val="0"/>
        <w:snapToGrid w:val="0"/>
        <w:spacing w:line="580" w:lineRule="exact"/>
        <w:ind w:left="0" w:firstLine="640" w:firstLineChars="200"/>
        <w:textAlignment w:val="auto"/>
        <w:rPr>
          <w:rFonts w:hint="eastAsia" w:ascii="仿宋" w:hAnsi="仿宋" w:eastAsia="仿宋"/>
          <w:sz w:val="32"/>
          <w:szCs w:val="32"/>
          <w:highlight w:val="none"/>
          <w:lang w:val="en-GB"/>
        </w:rPr>
      </w:pPr>
      <w:del w:id="264" w:author="shch" w:date="2026-10-23T14:32:25Z">
        <w:r>
          <w:rPr>
            <w:rFonts w:hint="eastAsia" w:ascii="仿宋" w:hAnsi="仿宋" w:eastAsia="仿宋"/>
            <w:sz w:val="32"/>
            <w:szCs w:val="32"/>
            <w:lang w:val="en-GB"/>
          </w:rPr>
          <w:delText>上海清算所办理</w:delText>
        </w:r>
      </w:del>
      <w:r>
        <w:rPr>
          <w:rFonts w:hint="eastAsia" w:ascii="仿宋" w:hAnsi="仿宋" w:eastAsia="仿宋"/>
          <w:sz w:val="32"/>
          <w:szCs w:val="32"/>
          <w:highlight w:val="none"/>
          <w:lang w:val="en-GB"/>
        </w:rPr>
        <w:t>债券</w:t>
      </w:r>
      <w:del w:id="265" w:author="shch" w:date="2026-10-23T14:32:25Z">
        <w:r>
          <w:rPr>
            <w:rFonts w:hint="eastAsia" w:ascii="仿宋" w:hAnsi="仿宋" w:eastAsia="仿宋"/>
            <w:sz w:val="32"/>
            <w:szCs w:val="32"/>
            <w:lang w:val="en-GB"/>
          </w:rPr>
          <w:delText>登记的相关</w:delText>
        </w:r>
      </w:del>
      <w:r>
        <w:rPr>
          <w:rFonts w:hint="eastAsia" w:ascii="仿宋" w:hAnsi="仿宋" w:eastAsia="仿宋"/>
          <w:sz w:val="32"/>
          <w:szCs w:val="32"/>
          <w:highlight w:val="none"/>
          <w:lang w:val="en-GB"/>
        </w:rPr>
        <w:t>信息包括但不限于</w:t>
      </w:r>
      <w:del w:id="266" w:author="shch" w:date="2026-10-23T14:32:25Z">
        <w:r>
          <w:rPr>
            <w:rFonts w:hint="eastAsia" w:ascii="仿宋" w:hAnsi="仿宋" w:eastAsia="仿宋"/>
            <w:sz w:val="32"/>
            <w:szCs w:val="32"/>
            <w:lang w:val="en-GB"/>
          </w:rPr>
          <w:delText>以下内容：</w:delText>
        </w:r>
      </w:del>
      <w:ins w:id="267" w:author="shch" w:date="2026-10-23T14:32:25Z">
        <w:r>
          <w:rPr>
            <w:rFonts w:hint="eastAsia" w:ascii="仿宋" w:hAnsi="仿宋" w:eastAsia="仿宋"/>
            <w:sz w:val="32"/>
            <w:szCs w:val="32"/>
            <w:highlight w:val="none"/>
            <w:lang w:val="en-GB"/>
          </w:rPr>
          <w:t>债券名称、债券代码、债券简称、</w:t>
        </w:r>
      </w:ins>
      <w:ins w:id="268" w:author="shch" w:date="2026-10-23T14:32:25Z">
        <w:r>
          <w:rPr>
            <w:rFonts w:hint="eastAsia" w:ascii="仿宋" w:hAnsi="仿宋" w:eastAsia="仿宋"/>
            <w:sz w:val="32"/>
            <w:szCs w:val="32"/>
            <w:highlight w:val="none"/>
            <w:lang w:val="en-GB" w:eastAsia="zh-CN"/>
          </w:rPr>
          <w:t>债券</w:t>
        </w:r>
      </w:ins>
      <w:ins w:id="269" w:author="shch" w:date="2026-10-23T14:32:25Z">
        <w:r>
          <w:rPr>
            <w:rFonts w:hint="eastAsia" w:ascii="仿宋" w:hAnsi="仿宋" w:eastAsia="仿宋"/>
            <w:sz w:val="32"/>
            <w:szCs w:val="32"/>
            <w:highlight w:val="none"/>
            <w:lang w:val="en-GB"/>
          </w:rPr>
          <w:t>发行人、发行总额、票面利率、计息方式、期限等</w:t>
        </w:r>
      </w:ins>
      <w:ins w:id="270" w:author="shch" w:date="2026-10-23T14:32:25Z">
        <w:r>
          <w:rPr>
            <w:rFonts w:hint="eastAsia" w:ascii="仿宋" w:hAnsi="仿宋" w:eastAsia="仿宋"/>
            <w:sz w:val="32"/>
            <w:szCs w:val="32"/>
            <w:highlight w:val="none"/>
            <w:lang w:val="en-GB" w:eastAsia="zh-CN"/>
          </w:rPr>
          <w:t>。</w:t>
        </w:r>
      </w:ins>
      <w:r>
        <w:rPr>
          <w:rFonts w:hint="eastAsia" w:ascii="仿宋" w:hAnsi="仿宋" w:eastAsia="仿宋"/>
          <w:sz w:val="32"/>
          <w:szCs w:val="32"/>
          <w:highlight w:val="none"/>
          <w:lang w:val="en-GB"/>
        </w:rPr>
        <w:t>债券账户</w:t>
      </w:r>
      <w:ins w:id="271" w:author="shch" w:date="2026-10-23T14:32:25Z">
        <w:r>
          <w:rPr>
            <w:rFonts w:hint="eastAsia" w:ascii="仿宋" w:hAnsi="仿宋" w:eastAsia="仿宋"/>
            <w:sz w:val="32"/>
            <w:szCs w:val="32"/>
            <w:highlight w:val="none"/>
            <w:lang w:val="en-GB"/>
          </w:rPr>
          <w:t>持有记录包括但不限于债券账户</w:t>
        </w:r>
      </w:ins>
      <w:r>
        <w:rPr>
          <w:rFonts w:hint="eastAsia" w:ascii="仿宋" w:hAnsi="仿宋" w:eastAsia="仿宋"/>
          <w:sz w:val="32"/>
          <w:szCs w:val="32"/>
          <w:highlight w:val="none"/>
          <w:lang w:val="en-GB"/>
        </w:rPr>
        <w:t>名称、</w:t>
      </w:r>
      <w:del w:id="272" w:author="shch" w:date="2026-10-23T14:32:25Z">
        <w:r>
          <w:rPr>
            <w:rFonts w:hint="eastAsia" w:ascii="仿宋" w:hAnsi="仿宋" w:eastAsia="仿宋"/>
            <w:sz w:val="32"/>
            <w:szCs w:val="32"/>
            <w:lang w:val="en-GB"/>
          </w:rPr>
          <w:delText>托管</w:delText>
        </w:r>
      </w:del>
      <w:ins w:id="273" w:author="shch" w:date="2026-10-23T14:32:25Z">
        <w:r>
          <w:rPr>
            <w:rFonts w:hint="eastAsia" w:ascii="仿宋" w:hAnsi="仿宋" w:eastAsia="仿宋"/>
            <w:sz w:val="32"/>
            <w:szCs w:val="32"/>
            <w:highlight w:val="none"/>
            <w:lang w:val="en-GB"/>
          </w:rPr>
          <w:t>债券账户</w:t>
        </w:r>
      </w:ins>
      <w:r>
        <w:rPr>
          <w:rFonts w:hint="eastAsia" w:ascii="仿宋" w:hAnsi="仿宋" w:eastAsia="仿宋"/>
          <w:sz w:val="32"/>
          <w:szCs w:val="32"/>
          <w:highlight w:val="none"/>
          <w:lang w:val="en-GB"/>
        </w:rPr>
        <w:t>账号、</w:t>
      </w:r>
      <w:ins w:id="274" w:author="shch" w:date="2026-10-23T14:32:25Z">
        <w:r>
          <w:rPr>
            <w:rFonts w:hint="eastAsia" w:ascii="仿宋" w:hAnsi="仿宋" w:eastAsia="仿宋"/>
            <w:sz w:val="32"/>
            <w:szCs w:val="32"/>
            <w:highlight w:val="none"/>
            <w:lang w:val="en-GB"/>
          </w:rPr>
          <w:t>所持</w:t>
        </w:r>
      </w:ins>
      <w:r>
        <w:rPr>
          <w:rFonts w:hint="eastAsia" w:ascii="仿宋" w:hAnsi="仿宋" w:eastAsia="仿宋"/>
          <w:sz w:val="32"/>
          <w:szCs w:val="32"/>
          <w:highlight w:val="none"/>
          <w:lang w:val="en-GB"/>
        </w:rPr>
        <w:t>债券名称</w:t>
      </w:r>
      <w:ins w:id="275" w:author="shch" w:date="2026-10-23T14:32:25Z">
        <w:r>
          <w:rPr>
            <w:rFonts w:hint="eastAsia" w:ascii="仿宋" w:hAnsi="仿宋" w:eastAsia="仿宋"/>
            <w:sz w:val="32"/>
            <w:szCs w:val="32"/>
            <w:highlight w:val="none"/>
            <w:lang w:val="en-GB"/>
          </w:rPr>
          <w:t>及代码</w:t>
        </w:r>
      </w:ins>
      <w:r>
        <w:rPr>
          <w:rFonts w:hint="eastAsia" w:ascii="仿宋" w:hAnsi="仿宋" w:eastAsia="仿宋"/>
          <w:sz w:val="32"/>
          <w:szCs w:val="32"/>
          <w:highlight w:val="none"/>
          <w:lang w:val="en-GB"/>
        </w:rPr>
        <w:t>、持有数量</w:t>
      </w:r>
      <w:ins w:id="276" w:author="shch" w:date="2026-10-23T14:32:25Z">
        <w:r>
          <w:rPr>
            <w:rFonts w:hint="eastAsia" w:ascii="仿宋" w:hAnsi="仿宋" w:eastAsia="仿宋"/>
            <w:sz w:val="32"/>
            <w:szCs w:val="32"/>
            <w:highlight w:val="none"/>
            <w:lang w:val="en-GB"/>
          </w:rPr>
          <w:t>及其变动情况</w:t>
        </w:r>
      </w:ins>
      <w:r>
        <w:rPr>
          <w:rFonts w:hint="eastAsia" w:ascii="仿宋" w:hAnsi="仿宋" w:eastAsia="仿宋"/>
          <w:sz w:val="32"/>
          <w:szCs w:val="32"/>
          <w:highlight w:val="none"/>
          <w:lang w:val="en-GB"/>
        </w:rPr>
        <w:t>、债券</w:t>
      </w:r>
      <w:del w:id="277" w:author="shch" w:date="2026-10-23T14:32:25Z">
        <w:r>
          <w:rPr>
            <w:rFonts w:hint="eastAsia" w:ascii="仿宋" w:hAnsi="仿宋" w:eastAsia="仿宋"/>
            <w:sz w:val="32"/>
            <w:szCs w:val="32"/>
            <w:lang w:val="en-GB"/>
          </w:rPr>
          <w:delText>持有</w:delText>
        </w:r>
      </w:del>
      <w:ins w:id="278" w:author="shch" w:date="2026-10-23T14:32:25Z">
        <w:r>
          <w:rPr>
            <w:rFonts w:hint="eastAsia" w:ascii="仿宋" w:hAnsi="仿宋" w:eastAsia="仿宋"/>
            <w:sz w:val="32"/>
            <w:szCs w:val="32"/>
            <w:highlight w:val="none"/>
            <w:lang w:val="en-GB"/>
          </w:rPr>
          <w:t>权利</w:t>
        </w:r>
      </w:ins>
      <w:r>
        <w:rPr>
          <w:rFonts w:hint="eastAsia" w:ascii="仿宋" w:hAnsi="仿宋" w:eastAsia="仿宋"/>
          <w:sz w:val="32"/>
          <w:szCs w:val="32"/>
          <w:highlight w:val="none"/>
          <w:lang w:val="en-GB"/>
        </w:rPr>
        <w:t>状态等。</w:t>
      </w:r>
    </w:p>
    <w:p w14:paraId="03F296B1">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279" w:author="shch" w:date="2026-10-23T14:32:26Z"/>
          <w:rFonts w:ascii="仿宋" w:hAnsi="仿宋" w:eastAsia="仿宋"/>
          <w:sz w:val="32"/>
          <w:szCs w:val="32"/>
          <w:lang w:val="en-GB"/>
        </w:rPr>
      </w:pPr>
      <w:ins w:id="280" w:author="shch" w:date="2026-10-23T14:32:25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发行人首次</w:t>
      </w:r>
      <w:del w:id="281" w:author="shch" w:date="2026-10-23T14:32:25Z">
        <w:r>
          <w:rPr>
            <w:rFonts w:hint="eastAsia" w:ascii="仿宋" w:hAnsi="仿宋" w:eastAsia="仿宋"/>
            <w:sz w:val="32"/>
            <w:szCs w:val="32"/>
            <w:lang w:val="en-GB"/>
          </w:rPr>
          <w:delText>申请</w:delText>
        </w:r>
      </w:del>
      <w:ins w:id="282" w:author="shch" w:date="2026-10-23T14:32:25Z">
        <w:r>
          <w:rPr>
            <w:rFonts w:hint="eastAsia" w:ascii="仿宋" w:hAnsi="仿宋" w:eastAsia="仿宋"/>
            <w:sz w:val="32"/>
            <w:szCs w:val="32"/>
            <w:highlight w:val="none"/>
            <w:lang w:val="en-GB"/>
          </w:rPr>
          <w:t>在上海清算</w:t>
        </w:r>
      </w:ins>
      <w:ins w:id="283" w:author="shch" w:date="2026-10-23T14:32:26Z">
        <w:r>
          <w:rPr>
            <w:rFonts w:hint="eastAsia" w:ascii="仿宋" w:hAnsi="仿宋" w:eastAsia="仿宋"/>
            <w:sz w:val="32"/>
            <w:szCs w:val="32"/>
            <w:highlight w:val="none"/>
            <w:lang w:val="en-GB"/>
          </w:rPr>
          <w:t>所</w:t>
        </w:r>
      </w:ins>
      <w:r>
        <w:rPr>
          <w:rFonts w:hint="eastAsia" w:ascii="仿宋" w:hAnsi="仿宋" w:eastAsia="仿宋"/>
          <w:sz w:val="32"/>
          <w:szCs w:val="32"/>
          <w:highlight w:val="none"/>
          <w:lang w:val="en-GB"/>
        </w:rPr>
        <w:t>办理债券登记</w:t>
      </w:r>
      <w:del w:id="284" w:author="shch" w:date="2026-10-23T14:32:26Z">
        <w:r>
          <w:rPr>
            <w:rFonts w:hint="eastAsia" w:ascii="仿宋" w:hAnsi="仿宋" w:eastAsia="仿宋"/>
            <w:sz w:val="32"/>
            <w:szCs w:val="32"/>
            <w:lang w:val="en-GB"/>
          </w:rPr>
          <w:delText>时，</w:delText>
        </w:r>
      </w:del>
      <w:del w:id="285" w:author="shch" w:date="2026-10-23T14:32:26Z">
        <w:r>
          <w:rPr>
            <w:rFonts w:ascii="仿宋" w:hAnsi="仿宋" w:eastAsia="仿宋"/>
            <w:sz w:val="32"/>
            <w:szCs w:val="32"/>
            <w:lang w:val="en-GB"/>
          </w:rPr>
          <w:delText>应</w:delText>
        </w:r>
      </w:del>
      <w:del w:id="286" w:author="shch" w:date="2026-10-23T14:32:26Z">
        <w:r>
          <w:rPr>
            <w:rFonts w:hint="eastAsia" w:ascii="仿宋" w:hAnsi="仿宋" w:eastAsia="仿宋"/>
            <w:sz w:val="32"/>
            <w:szCs w:val="32"/>
            <w:lang w:val="en-GB"/>
          </w:rPr>
          <w:delText>向</w:delText>
        </w:r>
      </w:del>
      <w:ins w:id="287" w:author="shch" w:date="2026-10-23T14:32:26Z">
        <w:r>
          <w:rPr>
            <w:rFonts w:hint="eastAsia" w:ascii="仿宋" w:hAnsi="仿宋" w:eastAsia="仿宋"/>
            <w:sz w:val="32"/>
            <w:szCs w:val="32"/>
            <w:highlight w:val="none"/>
            <w:lang w:val="en-GB"/>
          </w:rPr>
          <w:t>前，应当与</w:t>
        </w:r>
      </w:ins>
      <w:r>
        <w:rPr>
          <w:rFonts w:hint="eastAsia" w:ascii="仿宋" w:hAnsi="仿宋" w:eastAsia="仿宋"/>
          <w:sz w:val="32"/>
          <w:szCs w:val="32"/>
          <w:highlight w:val="none"/>
          <w:lang w:val="en-GB"/>
        </w:rPr>
        <w:t>上海清算所</w:t>
      </w:r>
      <w:del w:id="288" w:author="shch" w:date="2026-10-23T14:32:26Z">
        <w:r>
          <w:rPr>
            <w:rFonts w:hint="eastAsia" w:ascii="仿宋" w:hAnsi="仿宋" w:eastAsia="仿宋"/>
            <w:sz w:val="32"/>
            <w:szCs w:val="32"/>
            <w:lang w:val="en-GB"/>
          </w:rPr>
          <w:delText>申请开立发行人账户，用于记载发行人发行债券的名称、发行债券形成的债务余额及变动等情况。发行人于首次发行前完成发行人账户开立手续，后续发行无须再次开立。</w:delText>
        </w:r>
      </w:del>
    </w:p>
    <w:p w14:paraId="4680C71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del w:id="289" w:author="shch" w:date="2026-10-23T14:32:26Z">
        <w:r>
          <w:rPr>
            <w:rFonts w:hint="eastAsia" w:ascii="仿宋" w:hAnsi="仿宋" w:eastAsia="仿宋" w:cs="宋体"/>
            <w:color w:val="000000"/>
            <w:kern w:val="0"/>
            <w:sz w:val="32"/>
            <w:szCs w:val="32"/>
          </w:rPr>
          <w:delText>发行集合类债券的多家</w:delText>
        </w:r>
      </w:del>
      <w:ins w:id="290" w:author="shch" w:date="2026-10-23T14:32:26Z">
        <w:r>
          <w:rPr>
            <w:rFonts w:hint="eastAsia" w:ascii="仿宋" w:hAnsi="仿宋" w:eastAsia="仿宋"/>
            <w:sz w:val="32"/>
            <w:szCs w:val="32"/>
            <w:highlight w:val="none"/>
            <w:lang w:val="en-GB"/>
          </w:rPr>
          <w:t>签订</w:t>
        </w:r>
      </w:ins>
      <w:r>
        <w:rPr>
          <w:rFonts w:hint="eastAsia" w:ascii="仿宋" w:hAnsi="仿宋" w:eastAsia="仿宋"/>
          <w:sz w:val="32"/>
          <w:szCs w:val="32"/>
          <w:highlight w:val="none"/>
          <w:lang w:val="en-GB"/>
        </w:rPr>
        <w:t>发行人</w:t>
      </w:r>
      <w:del w:id="291" w:author="shch" w:date="2026-10-23T14:32:26Z">
        <w:r>
          <w:rPr>
            <w:rFonts w:hint="eastAsia" w:ascii="仿宋" w:hAnsi="仿宋" w:eastAsia="仿宋" w:cs="宋体"/>
            <w:color w:val="000000"/>
            <w:kern w:val="0"/>
            <w:sz w:val="32"/>
            <w:szCs w:val="32"/>
          </w:rPr>
          <w:delText>，以该期债券的名义</w:delText>
        </w:r>
      </w:del>
      <w:ins w:id="292" w:author="shch" w:date="2026-10-23T14:32:26Z">
        <w:r>
          <w:rPr>
            <w:rFonts w:hint="eastAsia" w:ascii="仿宋" w:hAnsi="仿宋" w:eastAsia="仿宋"/>
            <w:sz w:val="32"/>
            <w:szCs w:val="32"/>
            <w:highlight w:val="none"/>
            <w:lang w:val="en-GB"/>
          </w:rPr>
          <w:t>服务协议并</w:t>
        </w:r>
      </w:ins>
      <w:r>
        <w:rPr>
          <w:rFonts w:hint="eastAsia" w:ascii="仿宋" w:hAnsi="仿宋" w:eastAsia="仿宋"/>
          <w:sz w:val="32"/>
          <w:szCs w:val="32"/>
          <w:highlight w:val="none"/>
          <w:lang w:val="en-GB"/>
        </w:rPr>
        <w:t>开立</w:t>
      </w:r>
      <w:del w:id="293" w:author="shch" w:date="2026-10-23T14:32:26Z">
        <w:r>
          <w:rPr>
            <w:rFonts w:hint="eastAsia" w:ascii="仿宋" w:hAnsi="仿宋" w:eastAsia="仿宋" w:cs="宋体"/>
            <w:color w:val="000000"/>
            <w:kern w:val="0"/>
            <w:sz w:val="32"/>
            <w:szCs w:val="32"/>
          </w:rPr>
          <w:delText>一个</w:delText>
        </w:r>
      </w:del>
      <w:r>
        <w:rPr>
          <w:rFonts w:hint="eastAsia" w:ascii="仿宋" w:hAnsi="仿宋" w:eastAsia="仿宋"/>
          <w:sz w:val="32"/>
          <w:szCs w:val="32"/>
          <w:highlight w:val="none"/>
          <w:lang w:val="en-GB"/>
        </w:rPr>
        <w:t>发行人账户。</w:t>
      </w:r>
    </w:p>
    <w:p w14:paraId="66D77B50">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ins w:id="294" w:author="shch" w:date="2026-10-23T14:32:26Z"/>
          <w:rFonts w:hint="eastAsia" w:ascii="仿宋" w:hAnsi="仿宋" w:eastAsia="仿宋"/>
          <w:sz w:val="32"/>
          <w:szCs w:val="32"/>
          <w:highlight w:val="none"/>
          <w:lang w:val="en-GB"/>
        </w:rPr>
      </w:pPr>
      <w:del w:id="295" w:author="shch" w:date="2026-10-23T14:32:26Z">
        <w:r>
          <w:rPr>
            <w:rFonts w:hint="eastAsia" w:ascii="仿宋" w:hAnsi="仿宋" w:eastAsia="仿宋"/>
            <w:sz w:val="32"/>
            <w:szCs w:val="32"/>
            <w:lang w:val="en-GB"/>
          </w:rPr>
          <w:delText>发行人</w:delText>
        </w:r>
      </w:del>
      <w:del w:id="296" w:author="shch" w:date="2026-10-23T14:32:26Z">
        <w:r>
          <w:rPr>
            <w:rFonts w:ascii="仿宋" w:hAnsi="仿宋" w:eastAsia="仿宋"/>
            <w:sz w:val="32"/>
            <w:szCs w:val="32"/>
            <w:lang w:val="en-GB"/>
          </w:rPr>
          <w:delText>向</w:delText>
        </w:r>
      </w:del>
      <w:r>
        <w:rPr>
          <w:rFonts w:hint="eastAsia" w:ascii="仿宋" w:hAnsi="仿宋" w:eastAsia="仿宋"/>
          <w:sz w:val="32"/>
          <w:szCs w:val="32"/>
          <w:highlight w:val="none"/>
          <w:lang w:val="en-GB"/>
        </w:rPr>
        <w:t>上海清算所</w:t>
      </w:r>
      <w:del w:id="297" w:author="shch" w:date="2026-10-23T14:32:26Z">
        <w:r>
          <w:rPr>
            <w:rFonts w:hint="eastAsia" w:ascii="仿宋" w:hAnsi="仿宋" w:eastAsia="仿宋"/>
            <w:sz w:val="32"/>
            <w:szCs w:val="32"/>
            <w:lang w:val="en-GB"/>
          </w:rPr>
          <w:delText>申请开立发行人账户时，应与上海清算所签署《发行人</w:delText>
        </w:r>
      </w:del>
      <w:ins w:id="298" w:author="shch" w:date="2026-10-23T14:32:26Z">
        <w:r>
          <w:rPr>
            <w:rFonts w:hint="eastAsia" w:ascii="仿宋" w:hAnsi="仿宋" w:eastAsia="仿宋"/>
            <w:sz w:val="32"/>
            <w:szCs w:val="32"/>
            <w:highlight w:val="none"/>
            <w:lang w:val="en-GB"/>
          </w:rPr>
          <w:t>按照法律法规、部门规章及管理部门规定，为债券信息披露提供</w:t>
        </w:r>
      </w:ins>
      <w:r>
        <w:rPr>
          <w:rFonts w:hint="eastAsia" w:ascii="仿宋" w:hAnsi="仿宋" w:eastAsia="仿宋"/>
          <w:sz w:val="32"/>
          <w:szCs w:val="32"/>
          <w:highlight w:val="none"/>
          <w:lang w:val="en-GB"/>
        </w:rPr>
        <w:t>服务</w:t>
      </w:r>
      <w:del w:id="299" w:author="shch" w:date="2026-10-23T14:32:26Z">
        <w:r>
          <w:rPr>
            <w:rFonts w:hint="eastAsia" w:ascii="仿宋" w:hAnsi="仿宋" w:eastAsia="仿宋"/>
            <w:sz w:val="32"/>
            <w:szCs w:val="32"/>
            <w:lang w:val="en-GB"/>
          </w:rPr>
          <w:delText>协议》，并</w:delText>
        </w:r>
      </w:del>
      <w:ins w:id="300" w:author="shch" w:date="2026-10-23T14:32:26Z">
        <w:r>
          <w:rPr>
            <w:rFonts w:hint="eastAsia" w:ascii="仿宋" w:hAnsi="仿宋" w:eastAsia="仿宋"/>
            <w:sz w:val="32"/>
            <w:szCs w:val="32"/>
            <w:highlight w:val="none"/>
            <w:lang w:val="en-GB"/>
          </w:rPr>
          <w:t>，按照规定接收、传输并通过官方网站披露相关信息。</w:t>
        </w:r>
      </w:ins>
    </w:p>
    <w:p w14:paraId="4BBDB29B">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ins w:id="301" w:author="shch" w:date="2026-10-23T14:32:26Z">
        <w:r>
          <w:rPr>
            <w:rFonts w:hint="eastAsia" w:ascii="仿宋" w:hAnsi="仿宋" w:eastAsia="仿宋"/>
            <w:sz w:val="32"/>
            <w:szCs w:val="32"/>
            <w:highlight w:val="none"/>
            <w:lang w:val="en-GB" w:eastAsia="zh-CN"/>
          </w:rPr>
          <w:t>债券</w:t>
        </w:r>
      </w:ins>
      <w:ins w:id="302" w:author="shch" w:date="2026-10-23T14:32:26Z">
        <w:r>
          <w:rPr>
            <w:rFonts w:hint="eastAsia" w:ascii="仿宋" w:hAnsi="仿宋" w:eastAsia="仿宋"/>
            <w:sz w:val="32"/>
            <w:szCs w:val="32"/>
            <w:highlight w:val="none"/>
            <w:lang w:val="en-GB"/>
          </w:rPr>
          <w:t>发行人及其他信息披露义务人应当</w:t>
        </w:r>
      </w:ins>
      <w:r>
        <w:rPr>
          <w:rFonts w:hint="eastAsia" w:ascii="仿宋" w:hAnsi="仿宋" w:eastAsia="仿宋"/>
          <w:sz w:val="32"/>
          <w:szCs w:val="32"/>
          <w:highlight w:val="none"/>
          <w:lang w:val="en-GB"/>
        </w:rPr>
        <w:t>按照</w:t>
      </w:r>
      <w:del w:id="303" w:author="shch" w:date="2026-10-23T14:32:26Z">
        <w:r>
          <w:rPr>
            <w:rFonts w:hint="eastAsia" w:ascii="仿宋" w:hAnsi="仿宋" w:eastAsia="仿宋"/>
            <w:sz w:val="32"/>
            <w:szCs w:val="32"/>
            <w:lang w:val="en-GB"/>
          </w:rPr>
          <w:delText>上海清算所的</w:delText>
        </w:r>
      </w:del>
      <w:r>
        <w:rPr>
          <w:rFonts w:hint="eastAsia" w:ascii="仿宋" w:hAnsi="仿宋" w:eastAsia="仿宋"/>
          <w:sz w:val="32"/>
          <w:szCs w:val="32"/>
          <w:highlight w:val="none"/>
          <w:lang w:val="en-GB"/>
        </w:rPr>
        <w:t>有关规定</w:t>
      </w:r>
      <w:del w:id="304" w:author="shch" w:date="2026-10-23T14:32:26Z">
        <w:r>
          <w:rPr>
            <w:rFonts w:hint="eastAsia" w:ascii="仿宋" w:hAnsi="仿宋" w:eastAsia="仿宋"/>
            <w:sz w:val="32"/>
            <w:szCs w:val="32"/>
            <w:lang w:val="en-GB"/>
          </w:rPr>
          <w:delText>提交开户材料。发行人应</w:delText>
        </w:r>
      </w:del>
      <w:del w:id="305" w:author="shch" w:date="2026-10-23T14:32:26Z">
        <w:r>
          <w:rPr>
            <w:rFonts w:ascii="仿宋" w:hAnsi="仿宋" w:eastAsia="仿宋"/>
            <w:sz w:val="32"/>
            <w:szCs w:val="32"/>
            <w:lang w:val="en-GB"/>
          </w:rPr>
          <w:delText>保证所提交的开户资料真实、准确、完整</w:delText>
        </w:r>
      </w:del>
      <w:ins w:id="306" w:author="shch" w:date="2026-10-23T14:32:26Z">
        <w:r>
          <w:rPr>
            <w:rFonts w:hint="eastAsia" w:ascii="仿宋" w:hAnsi="仿宋" w:eastAsia="仿宋"/>
            <w:sz w:val="32"/>
            <w:szCs w:val="32"/>
            <w:highlight w:val="none"/>
            <w:lang w:val="en-GB"/>
          </w:rPr>
          <w:t>履行债券发行及存续期间的信息披露义务</w:t>
        </w:r>
      </w:ins>
      <w:r>
        <w:rPr>
          <w:rFonts w:hint="eastAsia" w:ascii="仿宋" w:hAnsi="仿宋" w:eastAsia="仿宋"/>
          <w:sz w:val="32"/>
          <w:szCs w:val="32"/>
          <w:highlight w:val="none"/>
          <w:lang w:val="en-GB"/>
        </w:rPr>
        <w:t>。</w:t>
      </w:r>
    </w:p>
    <w:p w14:paraId="1E0B5366">
      <w:pPr>
        <w:pStyle w:val="19"/>
        <w:pageBreakBefore w:val="0"/>
        <w:widowControl w:val="0"/>
        <w:numPr>
          <w:ilvl w:val="0"/>
          <w:numId w:val="3"/>
        </w:numPr>
        <w:tabs>
          <w:tab w:val="left" w:pos="0"/>
          <w:tab w:val="left" w:pos="1985"/>
          <w:tab w:val="left" w:pos="2340"/>
        </w:tabs>
        <w:kinsoku/>
        <w:wordWrap/>
        <w:overflowPunct/>
        <w:topLinePunct w:val="0"/>
        <w:bidi w:val="0"/>
        <w:adjustRightInd w:val="0"/>
        <w:snapToGrid w:val="0"/>
        <w:spacing w:line="580" w:lineRule="exact"/>
        <w:jc w:val="center"/>
        <w:textAlignment w:val="auto"/>
        <w:rPr>
          <w:rFonts w:hint="eastAsia" w:ascii="楷体" w:hAnsi="楷体" w:eastAsia="楷体" w:cs="楷体"/>
          <w:b w:val="0"/>
          <w:bCs w:val="0"/>
          <w:kern w:val="44"/>
          <w:sz w:val="32"/>
          <w:szCs w:val="32"/>
          <w:highlight w:val="none"/>
          <w:lang w:val="en-US"/>
        </w:rPr>
      </w:pPr>
      <w:r>
        <w:rPr>
          <w:rFonts w:hint="eastAsia" w:ascii="楷体" w:hAnsi="楷体" w:eastAsia="楷体" w:cs="楷体"/>
          <w:b w:val="0"/>
          <w:bCs w:val="0"/>
          <w:kern w:val="44"/>
          <w:sz w:val="32"/>
          <w:szCs w:val="32"/>
          <w:highlight w:val="none"/>
          <w:lang w:val="en-US"/>
        </w:rPr>
        <w:t>初始登记</w:t>
      </w:r>
    </w:p>
    <w:p w14:paraId="3474AB0A">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del w:id="307" w:author="shch" w:date="2026-10-23T14:32:26Z">
        <w:r>
          <w:rPr>
            <w:rFonts w:hint="eastAsia" w:ascii="仿宋" w:hAnsi="仿宋" w:eastAsia="仿宋"/>
            <w:sz w:val="32"/>
            <w:szCs w:val="32"/>
            <w:lang w:val="en-GB"/>
          </w:rPr>
          <w:delText>债券发行人可采用簿记建档、系统招标或中国人民银行认可的其它方式，以公开或定向方式发行债券。</w:delText>
        </w:r>
      </w:del>
      <w:r>
        <w:rPr>
          <w:rFonts w:hint="eastAsia" w:ascii="仿宋" w:hAnsi="仿宋" w:eastAsia="仿宋"/>
          <w:sz w:val="32"/>
          <w:szCs w:val="32"/>
          <w:highlight w:val="none"/>
          <w:lang w:val="en-GB"/>
        </w:rPr>
        <w:t>上海清算所</w:t>
      </w:r>
      <w:del w:id="308" w:author="shch" w:date="2026-10-23T14:32:26Z">
        <w:r>
          <w:rPr>
            <w:rFonts w:hint="eastAsia" w:ascii="仿宋" w:hAnsi="仿宋" w:eastAsia="仿宋"/>
            <w:sz w:val="32"/>
            <w:szCs w:val="32"/>
            <w:lang w:val="en-GB"/>
          </w:rPr>
          <w:delText>根据发行人申请，</w:delText>
        </w:r>
      </w:del>
      <w:r>
        <w:rPr>
          <w:rFonts w:hint="eastAsia" w:ascii="仿宋" w:hAnsi="仿宋" w:eastAsia="仿宋"/>
          <w:sz w:val="32"/>
          <w:szCs w:val="32"/>
          <w:highlight w:val="none"/>
          <w:lang w:val="en-GB"/>
        </w:rPr>
        <w:t>依据</w:t>
      </w:r>
      <w:ins w:id="309" w:author="shch" w:date="2026-10-23T14:32:26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发行人提供的</w:t>
      </w:r>
      <w:del w:id="310" w:author="shch" w:date="2026-10-23T14:32:26Z">
        <w:r>
          <w:rPr>
            <w:rFonts w:hint="eastAsia" w:ascii="仿宋" w:hAnsi="仿宋" w:eastAsia="仿宋"/>
            <w:sz w:val="32"/>
            <w:szCs w:val="32"/>
            <w:lang w:val="en-GB"/>
          </w:rPr>
          <w:delText>记载债券投资者名称及数量的名册以及分销结果</w:delText>
        </w:r>
      </w:del>
      <w:ins w:id="311" w:author="shch" w:date="2026-10-23T14:32:26Z">
        <w:r>
          <w:rPr>
            <w:rFonts w:hint="eastAsia" w:ascii="仿宋" w:hAnsi="仿宋" w:eastAsia="仿宋"/>
            <w:sz w:val="32"/>
            <w:szCs w:val="32"/>
            <w:highlight w:val="none"/>
            <w:lang w:val="en-GB"/>
          </w:rPr>
          <w:t>发行文件及相关材料</w:t>
        </w:r>
      </w:ins>
      <w:r>
        <w:rPr>
          <w:rFonts w:hint="eastAsia" w:ascii="仿宋" w:hAnsi="仿宋" w:eastAsia="仿宋"/>
          <w:sz w:val="32"/>
          <w:szCs w:val="32"/>
          <w:highlight w:val="none"/>
          <w:lang w:val="en-GB"/>
        </w:rPr>
        <w:t>，办理债券</w:t>
      </w:r>
      <w:del w:id="312" w:author="shch" w:date="2026-10-23T14:32:26Z">
        <w:r>
          <w:rPr>
            <w:rFonts w:hint="eastAsia" w:ascii="仿宋" w:hAnsi="仿宋" w:eastAsia="仿宋"/>
            <w:sz w:val="32"/>
            <w:szCs w:val="32"/>
            <w:lang w:val="en-GB"/>
          </w:rPr>
          <w:delText>初始</w:delText>
        </w:r>
      </w:del>
      <w:ins w:id="313" w:author="shch" w:date="2026-10-23T14:32:26Z">
        <w:r>
          <w:rPr>
            <w:rFonts w:hint="eastAsia" w:ascii="仿宋" w:hAnsi="仿宋" w:eastAsia="仿宋"/>
            <w:sz w:val="32"/>
            <w:szCs w:val="32"/>
            <w:highlight w:val="none"/>
            <w:lang w:val="en-GB"/>
          </w:rPr>
          <w:t>代码和债券简称分配、债券注册要素</w:t>
        </w:r>
      </w:ins>
      <w:r>
        <w:rPr>
          <w:rFonts w:hint="eastAsia" w:ascii="仿宋" w:hAnsi="仿宋" w:eastAsia="仿宋"/>
          <w:sz w:val="32"/>
          <w:szCs w:val="32"/>
          <w:highlight w:val="none"/>
          <w:lang w:val="en-GB"/>
        </w:rPr>
        <w:t>登记</w:t>
      </w:r>
      <w:ins w:id="314" w:author="shch" w:date="2026-10-23T14:32:26Z">
        <w:r>
          <w:rPr>
            <w:rFonts w:hint="eastAsia" w:ascii="仿宋" w:hAnsi="仿宋" w:eastAsia="仿宋"/>
            <w:sz w:val="32"/>
            <w:szCs w:val="32"/>
            <w:highlight w:val="none"/>
            <w:lang w:val="en-GB"/>
          </w:rPr>
          <w:t>、额度登记及债权债务登记等业务</w:t>
        </w:r>
      </w:ins>
      <w:r>
        <w:rPr>
          <w:rFonts w:hint="eastAsia" w:ascii="仿宋" w:hAnsi="仿宋" w:eastAsia="仿宋"/>
          <w:sz w:val="32"/>
          <w:szCs w:val="32"/>
          <w:highlight w:val="none"/>
          <w:lang w:val="en-GB"/>
        </w:rPr>
        <w:t>。</w:t>
      </w:r>
    </w:p>
    <w:p w14:paraId="14779756">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ins w:id="315" w:author="shch" w:date="2026-10-23T14:32:26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发行人在</w:t>
      </w:r>
      <w:del w:id="316" w:author="shch" w:date="2026-10-23T14:32:26Z">
        <w:r>
          <w:rPr>
            <w:rFonts w:hint="eastAsia" w:ascii="仿宋" w:hAnsi="仿宋" w:eastAsia="仿宋"/>
            <w:sz w:val="32"/>
            <w:szCs w:val="32"/>
            <w:lang w:val="en-GB"/>
          </w:rPr>
          <w:delText>申请初始登记时，应按照上海清算所规定的时点，</w:delText>
        </w:r>
      </w:del>
      <w:ins w:id="317" w:author="shch" w:date="2026-10-23T14:32:26Z">
        <w:r>
          <w:rPr>
            <w:rFonts w:hint="eastAsia" w:ascii="仿宋" w:hAnsi="仿宋" w:eastAsia="仿宋"/>
            <w:sz w:val="32"/>
            <w:szCs w:val="32"/>
            <w:highlight w:val="none"/>
            <w:lang w:val="en-GB"/>
          </w:rPr>
          <w:t>依法取得债券发行审批、核准、注册、备案等相关文件后，应当于债券发行前</w:t>
        </w:r>
      </w:ins>
      <w:r>
        <w:rPr>
          <w:rFonts w:hint="eastAsia" w:ascii="仿宋" w:hAnsi="仿宋" w:eastAsia="仿宋"/>
          <w:sz w:val="32"/>
          <w:szCs w:val="32"/>
          <w:highlight w:val="none"/>
          <w:lang w:val="en-GB"/>
        </w:rPr>
        <w:t>向上海清算所</w:t>
      </w:r>
      <w:del w:id="318" w:author="shch" w:date="2026-10-23T14:32:26Z">
        <w:r>
          <w:rPr>
            <w:rFonts w:hint="eastAsia" w:ascii="仿宋" w:hAnsi="仿宋" w:eastAsia="仿宋"/>
            <w:sz w:val="32"/>
            <w:szCs w:val="32"/>
            <w:lang w:val="en-GB"/>
          </w:rPr>
          <w:delText>提交以下材料：</w:delText>
        </w:r>
      </w:del>
      <w:ins w:id="319" w:author="shch" w:date="2026-10-23T14:32:26Z">
        <w:r>
          <w:rPr>
            <w:rFonts w:hint="eastAsia" w:ascii="仿宋" w:hAnsi="仿宋" w:eastAsia="仿宋"/>
            <w:sz w:val="32"/>
            <w:szCs w:val="32"/>
            <w:highlight w:val="none"/>
            <w:lang w:val="en-GB"/>
          </w:rPr>
          <w:t>申请配发债券代码和债券简称。</w:t>
        </w:r>
      </w:ins>
    </w:p>
    <w:p w14:paraId="785E2DC3">
      <w:pPr>
        <w:pageBreakBefore w:val="0"/>
        <w:widowControl w:val="0"/>
        <w:kinsoku/>
        <w:wordWrap/>
        <w:overflowPunct/>
        <w:topLinePunct w:val="0"/>
        <w:bidi w:val="0"/>
        <w:adjustRightInd w:val="0"/>
        <w:snapToGrid w:val="0"/>
        <w:spacing w:line="580" w:lineRule="exact"/>
        <w:ind w:firstLine="609"/>
        <w:textAlignment w:val="auto"/>
        <w:rPr>
          <w:del w:id="320" w:author="shch" w:date="2026-10-23T14:32:26Z"/>
          <w:rFonts w:ascii="仿宋" w:hAnsi="仿宋" w:eastAsia="仿宋"/>
          <w:color w:val="000000"/>
          <w:sz w:val="32"/>
          <w:szCs w:val="32"/>
        </w:rPr>
      </w:pPr>
      <w:del w:id="321" w:author="shch" w:date="2026-10-23T14:32:26Z">
        <w:r>
          <w:rPr>
            <w:rFonts w:hint="eastAsia" w:ascii="仿宋" w:hAnsi="仿宋" w:eastAsia="仿宋"/>
            <w:color w:val="000000"/>
            <w:sz w:val="32"/>
            <w:szCs w:val="32"/>
          </w:rPr>
          <w:delText>（一）</w:delText>
        </w:r>
      </w:del>
      <w:r>
        <w:rPr>
          <w:rFonts w:hint="eastAsia" w:ascii="仿宋" w:hAnsi="仿宋" w:eastAsia="仿宋"/>
          <w:sz w:val="32"/>
          <w:szCs w:val="32"/>
          <w:highlight w:val="none"/>
          <w:lang w:val="en-GB" w:eastAsia="zh-CN"/>
        </w:rPr>
        <w:t>债券</w:t>
      </w:r>
      <w:ins w:id="322" w:author="shch" w:date="2026-10-23T14:32:26Z">
        <w:r>
          <w:rPr>
            <w:rFonts w:hint="eastAsia" w:ascii="仿宋" w:hAnsi="仿宋" w:eastAsia="仿宋"/>
            <w:sz w:val="32"/>
            <w:szCs w:val="32"/>
            <w:highlight w:val="none"/>
            <w:lang w:val="en-GB"/>
          </w:rPr>
          <w:t>发行人可采用招标</w:t>
        </w:r>
      </w:ins>
      <w:r>
        <w:rPr>
          <w:rFonts w:hint="eastAsia" w:ascii="仿宋" w:hAnsi="仿宋" w:eastAsia="仿宋"/>
          <w:sz w:val="32"/>
          <w:szCs w:val="32"/>
          <w:highlight w:val="none"/>
          <w:lang w:val="en-GB"/>
        </w:rPr>
        <w:t>发行</w:t>
      </w:r>
      <w:del w:id="323" w:author="shch" w:date="2026-10-23T14:32:26Z">
        <w:r>
          <w:rPr>
            <w:rFonts w:hint="eastAsia" w:ascii="仿宋" w:hAnsi="仿宋" w:eastAsia="仿宋"/>
            <w:color w:val="000000"/>
            <w:sz w:val="32"/>
            <w:szCs w:val="32"/>
          </w:rPr>
          <w:delText>的相关许可或证明文件（相关规章制度另有规定的除外）；</w:delText>
        </w:r>
      </w:del>
    </w:p>
    <w:p w14:paraId="39268689">
      <w:pPr>
        <w:pageBreakBefore w:val="0"/>
        <w:widowControl w:val="0"/>
        <w:kinsoku/>
        <w:wordWrap/>
        <w:overflowPunct/>
        <w:topLinePunct w:val="0"/>
        <w:bidi w:val="0"/>
        <w:adjustRightInd w:val="0"/>
        <w:snapToGrid w:val="0"/>
        <w:spacing w:line="580" w:lineRule="exact"/>
        <w:ind w:firstLine="609"/>
        <w:textAlignment w:val="auto"/>
        <w:rPr>
          <w:del w:id="324" w:author="shch" w:date="2026-10-23T14:32:26Z"/>
          <w:rFonts w:ascii="仿宋" w:hAnsi="仿宋" w:eastAsia="仿宋"/>
          <w:color w:val="000000"/>
          <w:sz w:val="32"/>
          <w:szCs w:val="32"/>
        </w:rPr>
      </w:pPr>
      <w:del w:id="325" w:author="shch" w:date="2026-10-23T14:32:26Z">
        <w:r>
          <w:rPr>
            <w:rFonts w:hint="eastAsia" w:ascii="仿宋" w:hAnsi="仿宋" w:eastAsia="仿宋"/>
            <w:color w:val="000000"/>
            <w:sz w:val="32"/>
            <w:szCs w:val="32"/>
          </w:rPr>
          <w:delText>（二）发行公告、募集说明书和其他相关发行文件（公开</w:delText>
        </w:r>
      </w:del>
      <w:ins w:id="326" w:author="shch" w:date="2026-10-23T14:32:26Z">
        <w:r>
          <w:rPr>
            <w:rFonts w:hint="eastAsia" w:ascii="仿宋" w:hAnsi="仿宋" w:eastAsia="仿宋"/>
            <w:sz w:val="32"/>
            <w:szCs w:val="32"/>
            <w:highlight w:val="none"/>
            <w:lang w:val="en-GB"/>
          </w:rPr>
          <w:t>、簿记建档、报价</w:t>
        </w:r>
      </w:ins>
      <w:r>
        <w:rPr>
          <w:rFonts w:hint="eastAsia" w:ascii="仿宋" w:hAnsi="仿宋" w:eastAsia="仿宋"/>
          <w:sz w:val="32"/>
          <w:szCs w:val="32"/>
          <w:highlight w:val="none"/>
          <w:lang w:val="en-GB"/>
        </w:rPr>
        <w:t>发行</w:t>
      </w:r>
      <w:del w:id="327" w:author="shch" w:date="2026-10-23T14:32:26Z">
        <w:r>
          <w:rPr>
            <w:rFonts w:hint="eastAsia" w:ascii="仿宋" w:hAnsi="仿宋" w:eastAsia="仿宋"/>
            <w:color w:val="000000"/>
            <w:sz w:val="32"/>
            <w:szCs w:val="32"/>
          </w:rPr>
          <w:delText>）或定向发行协议（定向发行）；</w:delText>
        </w:r>
      </w:del>
    </w:p>
    <w:p w14:paraId="2C55763D">
      <w:pPr>
        <w:pageBreakBefore w:val="0"/>
        <w:widowControl w:val="0"/>
        <w:kinsoku/>
        <w:wordWrap/>
        <w:overflowPunct/>
        <w:topLinePunct w:val="0"/>
        <w:bidi w:val="0"/>
        <w:adjustRightInd w:val="0"/>
        <w:snapToGrid w:val="0"/>
        <w:spacing w:line="580" w:lineRule="exact"/>
        <w:ind w:firstLine="755" w:firstLineChars="236"/>
        <w:textAlignment w:val="auto"/>
        <w:rPr>
          <w:del w:id="328" w:author="shch" w:date="2026-10-23T14:32:26Z"/>
          <w:rFonts w:ascii="仿宋" w:hAnsi="仿宋" w:eastAsia="仿宋"/>
          <w:color w:val="000000"/>
          <w:sz w:val="32"/>
          <w:szCs w:val="32"/>
        </w:rPr>
      </w:pPr>
      <w:del w:id="329" w:author="shch" w:date="2026-10-23T14:32:26Z">
        <w:r>
          <w:rPr>
            <w:rFonts w:hint="eastAsia" w:ascii="仿宋" w:hAnsi="仿宋" w:eastAsia="仿宋"/>
            <w:color w:val="000000"/>
            <w:sz w:val="32"/>
            <w:szCs w:val="32"/>
          </w:rPr>
          <w:delText>（三）发行登记申请书；</w:delText>
        </w:r>
      </w:del>
    </w:p>
    <w:p w14:paraId="0190619E">
      <w:pPr>
        <w:pageBreakBefore w:val="0"/>
        <w:widowControl w:val="0"/>
        <w:kinsoku/>
        <w:wordWrap/>
        <w:overflowPunct/>
        <w:topLinePunct w:val="0"/>
        <w:bidi w:val="0"/>
        <w:adjustRightInd w:val="0"/>
        <w:snapToGrid w:val="0"/>
        <w:spacing w:line="580" w:lineRule="exact"/>
        <w:ind w:firstLine="709"/>
        <w:textAlignment w:val="auto"/>
        <w:rPr>
          <w:del w:id="330" w:author="shch" w:date="2026-10-23T14:32:26Z"/>
          <w:rFonts w:ascii="仿宋" w:hAnsi="仿宋" w:eastAsia="仿宋"/>
          <w:color w:val="000000"/>
          <w:sz w:val="32"/>
          <w:szCs w:val="32"/>
        </w:rPr>
      </w:pPr>
      <w:del w:id="331" w:author="shch" w:date="2026-10-23T14:32:26Z">
        <w:r>
          <w:rPr>
            <w:rFonts w:hint="eastAsia" w:ascii="仿宋" w:hAnsi="仿宋" w:eastAsia="仿宋"/>
            <w:color w:val="000000"/>
            <w:sz w:val="32"/>
            <w:szCs w:val="32"/>
          </w:rPr>
          <w:delText>（四）注册要素表；</w:delText>
        </w:r>
      </w:del>
    </w:p>
    <w:p w14:paraId="78941F24">
      <w:pPr>
        <w:pageBreakBefore w:val="0"/>
        <w:widowControl w:val="0"/>
        <w:kinsoku/>
        <w:wordWrap/>
        <w:overflowPunct/>
        <w:topLinePunct w:val="0"/>
        <w:bidi w:val="0"/>
        <w:adjustRightInd w:val="0"/>
        <w:snapToGrid w:val="0"/>
        <w:spacing w:line="580" w:lineRule="exact"/>
        <w:ind w:firstLine="709"/>
        <w:textAlignment w:val="auto"/>
        <w:rPr>
          <w:del w:id="332" w:author="shch" w:date="2026-10-23T14:32:26Z"/>
          <w:rFonts w:ascii="仿宋" w:hAnsi="仿宋" w:eastAsia="仿宋"/>
          <w:color w:val="000000"/>
          <w:sz w:val="32"/>
          <w:szCs w:val="32"/>
        </w:rPr>
      </w:pPr>
      <w:del w:id="333" w:author="shch" w:date="2026-10-23T14:32:26Z">
        <w:r>
          <w:rPr>
            <w:rFonts w:hint="eastAsia" w:ascii="仿宋" w:hAnsi="仿宋" w:eastAsia="仿宋"/>
            <w:color w:val="000000"/>
            <w:sz w:val="32"/>
            <w:szCs w:val="32"/>
          </w:rPr>
          <w:delText>（五）承销/认购额度表；</w:delText>
        </w:r>
      </w:del>
    </w:p>
    <w:p w14:paraId="23AE34E9">
      <w:pPr>
        <w:pageBreakBefore w:val="0"/>
        <w:widowControl w:val="0"/>
        <w:kinsoku/>
        <w:wordWrap/>
        <w:overflowPunct/>
        <w:topLinePunct w:val="0"/>
        <w:bidi w:val="0"/>
        <w:adjustRightInd w:val="0"/>
        <w:snapToGrid w:val="0"/>
        <w:spacing w:line="580" w:lineRule="exact"/>
        <w:ind w:firstLine="709"/>
        <w:textAlignment w:val="auto"/>
        <w:rPr>
          <w:del w:id="334" w:author="shch" w:date="2026-10-23T14:32:26Z"/>
          <w:rFonts w:ascii="仿宋" w:hAnsi="仿宋" w:eastAsia="仿宋"/>
          <w:color w:val="000000"/>
          <w:sz w:val="32"/>
          <w:szCs w:val="32"/>
        </w:rPr>
      </w:pPr>
      <w:del w:id="335" w:author="shch" w:date="2026-10-23T14:32:26Z">
        <w:r>
          <w:rPr>
            <w:rFonts w:hint="eastAsia" w:ascii="仿宋" w:hAnsi="仿宋" w:eastAsia="仿宋"/>
            <w:color w:val="000000"/>
            <w:sz w:val="32"/>
            <w:szCs w:val="32"/>
          </w:rPr>
          <w:delText>（六）发行款到账确认书；</w:delText>
        </w:r>
      </w:del>
    </w:p>
    <w:p w14:paraId="64DCF65D">
      <w:pPr>
        <w:pageBreakBefore w:val="0"/>
        <w:widowControl w:val="0"/>
        <w:kinsoku/>
        <w:wordWrap/>
        <w:overflowPunct/>
        <w:topLinePunct w:val="0"/>
        <w:bidi w:val="0"/>
        <w:adjustRightInd w:val="0"/>
        <w:snapToGrid w:val="0"/>
        <w:spacing w:line="580" w:lineRule="exact"/>
        <w:ind w:firstLine="709"/>
        <w:textAlignment w:val="auto"/>
        <w:rPr>
          <w:del w:id="336" w:author="shch" w:date="2026-10-23T14:32:26Z"/>
          <w:rFonts w:ascii="仿宋" w:hAnsi="仿宋" w:eastAsia="仿宋"/>
          <w:color w:val="000000"/>
          <w:sz w:val="32"/>
          <w:szCs w:val="32"/>
        </w:rPr>
      </w:pPr>
      <w:del w:id="337" w:author="shch" w:date="2026-10-23T14:32:26Z">
        <w:r>
          <w:rPr>
            <w:rFonts w:hint="eastAsia" w:ascii="仿宋" w:hAnsi="仿宋" w:eastAsia="仿宋"/>
            <w:color w:val="000000"/>
            <w:sz w:val="32"/>
            <w:szCs w:val="32"/>
          </w:rPr>
          <w:delText>（七）发行结果公告；</w:delText>
        </w:r>
      </w:del>
    </w:p>
    <w:p w14:paraId="10A76330">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del w:id="338" w:author="shch" w:date="2026-10-23T14:32:26Z">
        <w:r>
          <w:rPr>
            <w:rFonts w:hint="eastAsia" w:ascii="仿宋" w:hAnsi="仿宋" w:eastAsia="仿宋"/>
            <w:color w:val="000000"/>
            <w:sz w:val="32"/>
            <w:szCs w:val="32"/>
          </w:rPr>
          <w:delText>（八）上海清算所要求</w:delText>
        </w:r>
      </w:del>
      <w:ins w:id="339" w:author="shch" w:date="2026-10-23T14:32:26Z">
        <w:r>
          <w:rPr>
            <w:rFonts w:hint="eastAsia" w:ascii="仿宋" w:hAnsi="仿宋" w:eastAsia="仿宋"/>
            <w:sz w:val="32"/>
            <w:szCs w:val="32"/>
            <w:highlight w:val="none"/>
            <w:lang w:val="en-GB"/>
          </w:rPr>
          <w:t>或中国人民银行认可</w:t>
        </w:r>
      </w:ins>
      <w:r>
        <w:rPr>
          <w:rFonts w:hint="eastAsia" w:ascii="仿宋" w:hAnsi="仿宋" w:eastAsia="仿宋"/>
          <w:sz w:val="32"/>
          <w:szCs w:val="32"/>
          <w:highlight w:val="none"/>
          <w:lang w:val="en-GB"/>
        </w:rPr>
        <w:t>的其他</w:t>
      </w:r>
      <w:del w:id="340" w:author="shch" w:date="2026-10-23T14:32:26Z">
        <w:r>
          <w:rPr>
            <w:rFonts w:hint="eastAsia" w:ascii="仿宋" w:hAnsi="仿宋" w:eastAsia="仿宋"/>
            <w:color w:val="000000"/>
            <w:sz w:val="32"/>
            <w:szCs w:val="32"/>
          </w:rPr>
          <w:delText>材料</w:delText>
        </w:r>
      </w:del>
      <w:ins w:id="341" w:author="shch" w:date="2026-10-23T14:32:26Z">
        <w:r>
          <w:rPr>
            <w:rFonts w:hint="eastAsia" w:ascii="仿宋" w:hAnsi="仿宋" w:eastAsia="仿宋"/>
            <w:sz w:val="32"/>
            <w:szCs w:val="32"/>
            <w:highlight w:val="none"/>
            <w:lang w:val="en-GB"/>
          </w:rPr>
          <w:t>方式，面向</w:t>
        </w:r>
      </w:ins>
      <w:ins w:id="342" w:author="shch" w:date="2026-10-23T14:32:26Z">
        <w:r>
          <w:rPr>
            <w:rFonts w:hint="eastAsia" w:ascii="仿宋" w:hAnsi="仿宋" w:eastAsia="仿宋"/>
            <w:sz w:val="32"/>
            <w:szCs w:val="32"/>
            <w:highlight w:val="none"/>
            <w:lang w:val="en-GB" w:eastAsia="zh-CN"/>
          </w:rPr>
          <w:t>符合要求的</w:t>
        </w:r>
      </w:ins>
      <w:ins w:id="343" w:author="shch" w:date="2026-10-23T14:32:26Z">
        <w:r>
          <w:rPr>
            <w:rFonts w:hint="eastAsia" w:ascii="仿宋" w:hAnsi="仿宋" w:eastAsia="仿宋"/>
            <w:sz w:val="32"/>
            <w:szCs w:val="32"/>
            <w:highlight w:val="none"/>
            <w:lang w:val="en-GB"/>
          </w:rPr>
          <w:t>投资者发行债券</w:t>
        </w:r>
      </w:ins>
      <w:r>
        <w:rPr>
          <w:rFonts w:hint="eastAsia" w:ascii="仿宋" w:hAnsi="仿宋" w:eastAsia="仿宋"/>
          <w:sz w:val="32"/>
          <w:szCs w:val="32"/>
          <w:highlight w:val="none"/>
          <w:lang w:val="en-GB"/>
        </w:rPr>
        <w:t>。</w:t>
      </w:r>
    </w:p>
    <w:p w14:paraId="0FF7D3B6">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344" w:author="shch" w:date="2026-10-23T14:32:26Z"/>
          <w:rFonts w:ascii="仿宋" w:hAnsi="仿宋" w:eastAsia="仿宋"/>
          <w:sz w:val="32"/>
          <w:szCs w:val="32"/>
          <w:lang w:val="en-GB"/>
        </w:rPr>
      </w:pPr>
      <w:del w:id="345" w:author="shch" w:date="2026-10-23T14:32:26Z">
        <w:r>
          <w:rPr>
            <w:rFonts w:hint="eastAsia" w:ascii="仿宋" w:hAnsi="仿宋" w:eastAsia="仿宋"/>
            <w:sz w:val="32"/>
            <w:szCs w:val="32"/>
            <w:lang w:val="en-GB"/>
          </w:rPr>
          <w:delText>上海清算所对上述材料进行审核，为每期</w:delText>
        </w:r>
      </w:del>
      <w:r>
        <w:rPr>
          <w:rFonts w:hint="eastAsia" w:ascii="仿宋" w:hAnsi="仿宋" w:eastAsia="仿宋"/>
          <w:sz w:val="32"/>
          <w:szCs w:val="32"/>
          <w:highlight w:val="none"/>
          <w:lang w:val="en-GB" w:eastAsia="zh-CN"/>
        </w:rPr>
        <w:t>债券</w:t>
      </w:r>
      <w:del w:id="346" w:author="shch" w:date="2026-10-23T14:32:26Z">
        <w:r>
          <w:rPr>
            <w:rFonts w:hint="eastAsia" w:ascii="仿宋" w:hAnsi="仿宋" w:eastAsia="仿宋"/>
            <w:sz w:val="32"/>
            <w:szCs w:val="32"/>
            <w:lang w:val="en-GB"/>
          </w:rPr>
          <w:delText>配发代码、简称；一期</w:delText>
        </w:r>
      </w:del>
      <w:ins w:id="347" w:author="shch" w:date="2026-10-23T14:32:26Z">
        <w:r>
          <w:rPr>
            <w:rFonts w:hint="eastAsia" w:ascii="仿宋" w:hAnsi="仿宋" w:eastAsia="仿宋"/>
            <w:sz w:val="32"/>
            <w:szCs w:val="32"/>
            <w:highlight w:val="none"/>
            <w:lang w:val="en-GB"/>
          </w:rPr>
          <w:t>发行人应在</w:t>
        </w:r>
      </w:ins>
      <w:r>
        <w:rPr>
          <w:rFonts w:hint="eastAsia" w:ascii="仿宋" w:hAnsi="仿宋" w:eastAsia="仿宋"/>
          <w:sz w:val="32"/>
          <w:szCs w:val="32"/>
          <w:highlight w:val="none"/>
          <w:lang w:val="en-GB"/>
        </w:rPr>
        <w:t>债券</w:t>
      </w:r>
      <w:del w:id="348" w:author="shch" w:date="2026-10-23T14:32:26Z">
        <w:r>
          <w:rPr>
            <w:rFonts w:hint="eastAsia" w:ascii="仿宋" w:hAnsi="仿宋" w:eastAsia="仿宋"/>
            <w:sz w:val="32"/>
            <w:szCs w:val="32"/>
            <w:lang w:val="en-GB"/>
          </w:rPr>
          <w:delText>分为多档的，</w:delText>
        </w:r>
      </w:del>
      <w:ins w:id="349" w:author="shch" w:date="2026-10-23T14:32:26Z">
        <w:r>
          <w:rPr>
            <w:rFonts w:hint="eastAsia" w:ascii="仿宋" w:hAnsi="仿宋" w:eastAsia="仿宋"/>
            <w:sz w:val="32"/>
            <w:szCs w:val="32"/>
            <w:highlight w:val="none"/>
            <w:lang w:val="en-GB"/>
          </w:rPr>
          <w:t>发行结束后，于</w:t>
        </w:r>
      </w:ins>
      <w:r>
        <w:rPr>
          <w:rFonts w:hint="eastAsia" w:ascii="仿宋" w:hAnsi="仿宋" w:eastAsia="仿宋"/>
          <w:sz w:val="32"/>
          <w:szCs w:val="32"/>
          <w:highlight w:val="none"/>
          <w:lang w:val="en-GB"/>
        </w:rPr>
        <w:t>上海清算所</w:t>
      </w:r>
      <w:del w:id="350" w:author="shch" w:date="2026-10-23T14:32:26Z">
        <w:r>
          <w:rPr>
            <w:rFonts w:hint="eastAsia" w:ascii="仿宋" w:hAnsi="仿宋" w:eastAsia="仿宋"/>
            <w:sz w:val="32"/>
            <w:szCs w:val="32"/>
            <w:lang w:val="en-GB"/>
          </w:rPr>
          <w:delText>为每档配发独立的代码、简称。</w:delText>
        </w:r>
      </w:del>
    </w:p>
    <w:p w14:paraId="6CF6E739">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ins w:id="351" w:author="shch" w:date="2026-10-23T14:32:26Z">
        <w:r>
          <w:rPr>
            <w:rFonts w:hint="eastAsia" w:ascii="仿宋" w:hAnsi="仿宋" w:eastAsia="仿宋"/>
            <w:sz w:val="32"/>
            <w:szCs w:val="32"/>
            <w:highlight w:val="none"/>
            <w:lang w:val="en-GB"/>
          </w:rPr>
          <w:t>规定时点</w:t>
        </w:r>
      </w:ins>
      <w:ins w:id="352" w:author="shch" w:date="2026-10-23T14:32:26Z">
        <w:r>
          <w:rPr>
            <w:rFonts w:hint="eastAsia" w:ascii="仿宋" w:hAnsi="仿宋" w:eastAsia="仿宋"/>
            <w:sz w:val="32"/>
            <w:szCs w:val="32"/>
            <w:highlight w:val="none"/>
            <w:lang w:val="en-GB" w:eastAsia="zh-CN"/>
          </w:rPr>
          <w:t>前</w:t>
        </w:r>
      </w:ins>
      <w:ins w:id="353" w:author="shch" w:date="2026-10-23T14:32:26Z">
        <w:r>
          <w:rPr>
            <w:rFonts w:hint="eastAsia" w:ascii="仿宋" w:hAnsi="仿宋" w:eastAsia="仿宋"/>
            <w:sz w:val="32"/>
            <w:szCs w:val="32"/>
            <w:highlight w:val="none"/>
            <w:lang w:val="en-GB"/>
          </w:rPr>
          <w:t>提交债券注册要素申请材料、债券额度分配结果。</w:t>
        </w:r>
      </w:ins>
      <w:r>
        <w:rPr>
          <w:rFonts w:hint="eastAsia" w:ascii="仿宋" w:hAnsi="仿宋" w:eastAsia="仿宋"/>
          <w:sz w:val="32"/>
          <w:szCs w:val="32"/>
          <w:highlight w:val="none"/>
          <w:lang w:val="en-GB"/>
        </w:rPr>
        <w:t>上海清算所</w:t>
      </w:r>
      <w:del w:id="354" w:author="shch" w:date="2026-10-23T14:32:26Z">
        <w:r>
          <w:rPr>
            <w:rFonts w:hint="eastAsia" w:ascii="仿宋" w:hAnsi="仿宋" w:eastAsia="仿宋"/>
            <w:sz w:val="32"/>
            <w:szCs w:val="32"/>
            <w:lang w:val="en-GB"/>
          </w:rPr>
          <w:delText>对发行人提交的债券注册要素表进行</w:delText>
        </w:r>
      </w:del>
      <w:r>
        <w:rPr>
          <w:rFonts w:hint="eastAsia" w:ascii="仿宋" w:hAnsi="仿宋" w:eastAsia="仿宋"/>
          <w:sz w:val="32"/>
          <w:szCs w:val="32"/>
          <w:highlight w:val="none"/>
          <w:lang w:val="en-GB"/>
        </w:rPr>
        <w:t>审核</w:t>
      </w:r>
      <w:ins w:id="355" w:author="shch" w:date="2026-10-23T14:32:26Z">
        <w:r>
          <w:rPr>
            <w:rFonts w:hint="eastAsia" w:ascii="仿宋" w:hAnsi="仿宋" w:eastAsia="仿宋"/>
            <w:sz w:val="32"/>
            <w:szCs w:val="32"/>
            <w:highlight w:val="none"/>
            <w:lang w:val="en-GB"/>
          </w:rPr>
          <w:t>通过</w:t>
        </w:r>
      </w:ins>
      <w:r>
        <w:rPr>
          <w:rFonts w:hint="eastAsia" w:ascii="仿宋" w:hAnsi="仿宋" w:eastAsia="仿宋"/>
          <w:sz w:val="32"/>
          <w:szCs w:val="32"/>
          <w:highlight w:val="none"/>
          <w:lang w:val="en-GB"/>
        </w:rPr>
        <w:t>后，办理债券注册</w:t>
      </w:r>
      <w:ins w:id="356" w:author="shch" w:date="2026-10-23T14:32:26Z">
        <w:r>
          <w:rPr>
            <w:rFonts w:hint="eastAsia" w:ascii="仿宋" w:hAnsi="仿宋" w:eastAsia="仿宋"/>
            <w:sz w:val="32"/>
            <w:szCs w:val="32"/>
            <w:highlight w:val="none"/>
            <w:lang w:val="en-GB"/>
          </w:rPr>
          <w:t>要素登记和额度登记</w:t>
        </w:r>
      </w:ins>
      <w:r>
        <w:rPr>
          <w:rFonts w:hint="eastAsia" w:ascii="仿宋" w:hAnsi="仿宋" w:eastAsia="仿宋"/>
          <w:sz w:val="32"/>
          <w:szCs w:val="32"/>
          <w:highlight w:val="none"/>
          <w:lang w:val="en-GB"/>
        </w:rPr>
        <w:t>。</w:t>
      </w:r>
    </w:p>
    <w:p w14:paraId="18D1847E">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del w:id="357" w:author="shch" w:date="2026-10-23T14:32:26Z">
        <w:r>
          <w:rPr>
            <w:rFonts w:hint="eastAsia" w:ascii="仿宋" w:hAnsi="仿宋" w:eastAsia="仿宋"/>
            <w:sz w:val="32"/>
            <w:szCs w:val="32"/>
            <w:lang w:val="en-GB"/>
          </w:rPr>
          <w:delText>采用簿记建档方式发行的，上海清算所根据</w:delText>
        </w:r>
      </w:del>
      <w:ins w:id="358" w:author="shch" w:date="2026-10-23T14:32:26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发行人</w:t>
      </w:r>
      <w:del w:id="359" w:author="shch" w:date="2026-10-23T14:32:26Z">
        <w:r>
          <w:rPr>
            <w:rFonts w:hint="eastAsia" w:ascii="仿宋" w:hAnsi="仿宋" w:eastAsia="仿宋"/>
            <w:sz w:val="32"/>
            <w:szCs w:val="32"/>
            <w:lang w:val="en-GB"/>
          </w:rPr>
          <w:delText>提交的承销/认购额度表</w:delText>
        </w:r>
      </w:del>
      <w:ins w:id="360" w:author="shch" w:date="2026-10-23T14:32:26Z">
        <w:r>
          <w:rPr>
            <w:rFonts w:hint="eastAsia" w:ascii="仿宋" w:hAnsi="仿宋" w:eastAsia="仿宋"/>
            <w:sz w:val="32"/>
            <w:szCs w:val="32"/>
            <w:highlight w:val="none"/>
            <w:lang w:val="en-GB"/>
          </w:rPr>
          <w:t>通过中国人民银行认可的集中发行平台（以下简称发行平台）</w:t>
        </w:r>
      </w:ins>
      <w:r>
        <w:rPr>
          <w:rFonts w:hint="eastAsia" w:ascii="仿宋" w:hAnsi="仿宋" w:eastAsia="仿宋"/>
          <w:sz w:val="32"/>
          <w:szCs w:val="32"/>
          <w:highlight w:val="none"/>
          <w:lang w:val="en-GB"/>
        </w:rPr>
        <w:t>办理</w:t>
      </w:r>
      <w:del w:id="361" w:author="shch" w:date="2026-10-23T14:32:26Z">
        <w:r>
          <w:rPr>
            <w:rFonts w:hint="eastAsia" w:ascii="仿宋" w:hAnsi="仿宋" w:eastAsia="仿宋"/>
            <w:sz w:val="32"/>
            <w:szCs w:val="32"/>
            <w:lang w:val="en-GB"/>
          </w:rPr>
          <w:delText>承销额度登记；采用系统招标方式</w:delText>
        </w:r>
      </w:del>
      <w:ins w:id="362" w:author="shch" w:date="2026-10-23T14:32:26Z">
        <w:r>
          <w:rPr>
            <w:rFonts w:hint="eastAsia" w:ascii="仿宋" w:hAnsi="仿宋" w:eastAsia="仿宋"/>
            <w:sz w:val="32"/>
            <w:szCs w:val="32"/>
            <w:highlight w:val="none"/>
            <w:lang w:val="en-GB"/>
          </w:rPr>
          <w:t>债券</w:t>
        </w:r>
      </w:ins>
      <w:r>
        <w:rPr>
          <w:rFonts w:hint="eastAsia" w:ascii="仿宋" w:hAnsi="仿宋" w:eastAsia="仿宋"/>
          <w:sz w:val="32"/>
          <w:szCs w:val="32"/>
          <w:highlight w:val="none"/>
          <w:lang w:val="en-GB"/>
        </w:rPr>
        <w:t>发行的，上海清算所</w:t>
      </w:r>
      <w:del w:id="363" w:author="shch" w:date="2026-10-23T14:32:26Z">
        <w:r>
          <w:rPr>
            <w:rFonts w:hint="eastAsia" w:ascii="仿宋" w:hAnsi="仿宋" w:eastAsia="仿宋"/>
            <w:sz w:val="32"/>
            <w:szCs w:val="32"/>
            <w:lang w:val="en-GB"/>
          </w:rPr>
          <w:delText>根据发行人确认的系统招标结果</w:delText>
        </w:r>
      </w:del>
      <w:ins w:id="364" w:author="shch" w:date="2026-10-23T14:32:26Z">
        <w:r>
          <w:rPr>
            <w:rFonts w:hint="eastAsia" w:ascii="仿宋" w:hAnsi="仿宋" w:eastAsia="仿宋"/>
            <w:sz w:val="32"/>
            <w:szCs w:val="32"/>
            <w:highlight w:val="none"/>
            <w:lang w:val="en-GB"/>
          </w:rPr>
          <w:t>依据发行平台传输的信息</w:t>
        </w:r>
      </w:ins>
      <w:r>
        <w:rPr>
          <w:rFonts w:hint="eastAsia" w:ascii="仿宋" w:hAnsi="仿宋" w:eastAsia="仿宋"/>
          <w:sz w:val="32"/>
          <w:szCs w:val="32"/>
          <w:highlight w:val="none"/>
          <w:lang w:val="en-GB"/>
        </w:rPr>
        <w:t>办理</w:t>
      </w:r>
      <w:del w:id="365" w:author="shch" w:date="2026-10-23T14:32:26Z">
        <w:r>
          <w:rPr>
            <w:rFonts w:hint="eastAsia" w:ascii="仿宋" w:hAnsi="仿宋" w:eastAsia="仿宋"/>
            <w:sz w:val="32"/>
            <w:szCs w:val="32"/>
            <w:lang w:val="en-GB"/>
          </w:rPr>
          <w:delText>承销</w:delText>
        </w:r>
      </w:del>
      <w:ins w:id="366" w:author="shch" w:date="2026-10-23T14:32:26Z">
        <w:r>
          <w:rPr>
            <w:rFonts w:hint="eastAsia" w:ascii="仿宋" w:hAnsi="仿宋" w:eastAsia="仿宋"/>
            <w:sz w:val="32"/>
            <w:szCs w:val="32"/>
            <w:highlight w:val="none"/>
            <w:lang w:val="en-GB"/>
          </w:rPr>
          <w:t>债券注册要素登记和</w:t>
        </w:r>
      </w:ins>
      <w:r>
        <w:rPr>
          <w:rFonts w:hint="eastAsia" w:ascii="仿宋" w:hAnsi="仿宋" w:eastAsia="仿宋"/>
          <w:sz w:val="32"/>
          <w:szCs w:val="32"/>
          <w:highlight w:val="none"/>
          <w:lang w:val="en-GB"/>
        </w:rPr>
        <w:t>额度登记。</w:t>
      </w:r>
    </w:p>
    <w:p w14:paraId="6D8BF0A4">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GB"/>
        </w:rPr>
      </w:pPr>
      <w:r>
        <w:rPr>
          <w:rFonts w:hint="eastAsia" w:ascii="仿宋" w:hAnsi="仿宋" w:eastAsia="仿宋" w:cs="Times New Roman"/>
          <w:sz w:val="32"/>
          <w:szCs w:val="32"/>
          <w:highlight w:val="none"/>
          <w:lang w:val="en-GB"/>
        </w:rPr>
        <w:t>承销商</w:t>
      </w:r>
      <w:del w:id="367" w:author="shch" w:date="2026-10-23T14:32:26Z">
        <w:r>
          <w:rPr>
            <w:rFonts w:hint="eastAsia" w:ascii="仿宋" w:hAnsi="仿宋" w:eastAsia="仿宋"/>
            <w:sz w:val="32"/>
            <w:szCs w:val="32"/>
            <w:lang w:val="en-GB"/>
          </w:rPr>
          <w:delText>需通过上海清算所进行系统分销的，承销商及相关</w:delText>
        </w:r>
      </w:del>
      <w:ins w:id="368" w:author="shch" w:date="2026-10-23T14:32:26Z">
        <w:r>
          <w:rPr>
            <w:rFonts w:hint="eastAsia" w:ascii="仿宋" w:hAnsi="仿宋" w:eastAsia="仿宋" w:cs="Times New Roman"/>
            <w:sz w:val="32"/>
            <w:szCs w:val="32"/>
            <w:highlight w:val="none"/>
            <w:lang w:val="en-GB"/>
          </w:rPr>
          <w:t>和</w:t>
        </w:r>
      </w:ins>
      <w:r>
        <w:rPr>
          <w:rFonts w:hint="eastAsia" w:ascii="仿宋" w:hAnsi="仿宋" w:eastAsia="仿宋" w:cs="Times New Roman"/>
          <w:sz w:val="32"/>
          <w:szCs w:val="32"/>
          <w:highlight w:val="none"/>
          <w:lang w:val="en-GB"/>
        </w:rPr>
        <w:t>投资者</w:t>
      </w:r>
      <w:del w:id="369" w:author="shch" w:date="2026-10-23T14:32:26Z">
        <w:r>
          <w:rPr>
            <w:rFonts w:hint="eastAsia" w:ascii="仿宋" w:hAnsi="仿宋" w:eastAsia="仿宋"/>
            <w:sz w:val="32"/>
            <w:szCs w:val="32"/>
            <w:lang w:val="en-GB"/>
          </w:rPr>
          <w:delText>应在规定的分销期内</w:delText>
        </w:r>
      </w:del>
      <w:ins w:id="370" w:author="shch" w:date="2026-10-23T14:32:26Z">
        <w:r>
          <w:rPr>
            <w:rFonts w:hint="eastAsia" w:ascii="仿宋" w:hAnsi="仿宋" w:eastAsia="仿宋" w:cs="Times New Roman"/>
            <w:sz w:val="32"/>
            <w:szCs w:val="32"/>
            <w:highlight w:val="none"/>
            <w:lang w:val="en-GB"/>
          </w:rPr>
          <w:t>可</w:t>
        </w:r>
      </w:ins>
      <w:r>
        <w:rPr>
          <w:rFonts w:hint="eastAsia" w:ascii="仿宋" w:hAnsi="仿宋" w:eastAsia="仿宋" w:cs="Times New Roman"/>
          <w:sz w:val="32"/>
          <w:szCs w:val="32"/>
          <w:highlight w:val="none"/>
          <w:lang w:val="en-GB"/>
        </w:rPr>
        <w:t>通过</w:t>
      </w:r>
      <w:ins w:id="371" w:author="shch" w:date="2026-10-23T14:32:26Z">
        <w:r>
          <w:rPr>
            <w:rFonts w:hint="eastAsia" w:ascii="仿宋" w:hAnsi="仿宋" w:eastAsia="仿宋" w:cs="Times New Roman"/>
            <w:sz w:val="32"/>
            <w:szCs w:val="32"/>
            <w:highlight w:val="none"/>
            <w:lang w:val="en-GB"/>
          </w:rPr>
          <w:t>中国人民银行认可的业务平台或</w:t>
        </w:r>
      </w:ins>
      <w:r>
        <w:rPr>
          <w:rFonts w:hint="eastAsia" w:ascii="仿宋" w:hAnsi="仿宋" w:eastAsia="仿宋" w:cs="Times New Roman"/>
          <w:sz w:val="32"/>
          <w:szCs w:val="32"/>
          <w:highlight w:val="none"/>
          <w:lang w:val="en-GB"/>
        </w:rPr>
        <w:t>上海清算所</w:t>
      </w:r>
      <w:del w:id="372" w:author="shch" w:date="2026-10-23T14:32:26Z">
        <w:r>
          <w:rPr>
            <w:rFonts w:hint="eastAsia" w:ascii="仿宋" w:hAnsi="仿宋" w:eastAsia="仿宋"/>
            <w:sz w:val="32"/>
            <w:szCs w:val="32"/>
            <w:lang w:val="en-GB"/>
          </w:rPr>
          <w:delText>客户终端完成</w:delText>
        </w:r>
      </w:del>
      <w:ins w:id="373" w:author="shch" w:date="2026-10-23T14:32:26Z">
        <w:r>
          <w:rPr>
            <w:rFonts w:hint="eastAsia" w:ascii="仿宋" w:hAnsi="仿宋" w:eastAsia="仿宋" w:cs="Times New Roman"/>
            <w:sz w:val="32"/>
            <w:szCs w:val="32"/>
            <w:highlight w:val="none"/>
            <w:lang w:val="en-GB"/>
          </w:rPr>
          <w:t>系统提交</w:t>
        </w:r>
      </w:ins>
      <w:r>
        <w:rPr>
          <w:rFonts w:hint="eastAsia" w:ascii="仿宋" w:hAnsi="仿宋" w:eastAsia="仿宋" w:cs="Times New Roman"/>
          <w:sz w:val="32"/>
          <w:szCs w:val="32"/>
          <w:highlight w:val="none"/>
          <w:lang w:val="en-GB"/>
        </w:rPr>
        <w:t>分销</w:t>
      </w:r>
      <w:del w:id="374" w:author="shch" w:date="2026-10-23T14:32:26Z">
        <w:r>
          <w:rPr>
            <w:rFonts w:hint="eastAsia" w:ascii="仿宋" w:hAnsi="仿宋" w:eastAsia="仿宋"/>
            <w:sz w:val="32"/>
            <w:szCs w:val="32"/>
            <w:lang w:val="en-GB"/>
          </w:rPr>
          <w:delText>，</w:delText>
        </w:r>
      </w:del>
      <w:ins w:id="375" w:author="shch" w:date="2026-10-23T14:32:26Z">
        <w:r>
          <w:rPr>
            <w:rFonts w:hint="eastAsia" w:ascii="仿宋" w:hAnsi="仿宋" w:eastAsia="仿宋" w:cs="Times New Roman"/>
            <w:sz w:val="32"/>
            <w:szCs w:val="32"/>
            <w:highlight w:val="none"/>
            <w:lang w:val="en-GB"/>
          </w:rPr>
          <w:t>指令。</w:t>
        </w:r>
      </w:ins>
      <w:r>
        <w:rPr>
          <w:rFonts w:hint="eastAsia" w:ascii="仿宋" w:hAnsi="仿宋" w:eastAsia="仿宋" w:cs="Times New Roman"/>
          <w:sz w:val="32"/>
          <w:szCs w:val="32"/>
          <w:highlight w:val="none"/>
          <w:lang w:val="en-GB"/>
        </w:rPr>
        <w:t>上海清算所根据</w:t>
      </w:r>
      <w:del w:id="376" w:author="shch" w:date="2026-10-23T14:32:26Z">
        <w:r>
          <w:rPr>
            <w:rFonts w:hint="eastAsia" w:ascii="仿宋" w:hAnsi="仿宋" w:eastAsia="仿宋"/>
            <w:sz w:val="32"/>
            <w:szCs w:val="32"/>
            <w:lang w:val="en-GB"/>
          </w:rPr>
          <w:delText>合法</w:delText>
        </w:r>
      </w:del>
      <w:r>
        <w:rPr>
          <w:rFonts w:hint="eastAsia" w:ascii="仿宋" w:hAnsi="仿宋" w:eastAsia="仿宋" w:cs="Times New Roman"/>
          <w:sz w:val="32"/>
          <w:szCs w:val="32"/>
          <w:highlight w:val="none"/>
          <w:lang w:val="en-GB"/>
        </w:rPr>
        <w:t>有效的分销指令，办理分销</w:t>
      </w:r>
      <w:del w:id="377" w:author="shch" w:date="2026-10-23T14:32:26Z">
        <w:r>
          <w:rPr>
            <w:rFonts w:hint="eastAsia" w:ascii="仿宋" w:hAnsi="仿宋" w:eastAsia="仿宋"/>
            <w:sz w:val="32"/>
            <w:szCs w:val="32"/>
            <w:lang w:val="en-GB"/>
          </w:rPr>
          <w:delText>额度</w:delText>
        </w:r>
      </w:del>
      <w:r>
        <w:rPr>
          <w:rFonts w:hint="eastAsia" w:ascii="仿宋" w:hAnsi="仿宋" w:eastAsia="仿宋" w:cs="Times New Roman"/>
          <w:sz w:val="32"/>
          <w:szCs w:val="32"/>
          <w:highlight w:val="none"/>
          <w:lang w:val="en-GB"/>
        </w:rPr>
        <w:t>结算</w:t>
      </w:r>
      <w:del w:id="378" w:author="shch" w:date="2026-10-23T14:32:26Z">
        <w:r>
          <w:rPr>
            <w:rFonts w:hint="eastAsia" w:ascii="仿宋" w:hAnsi="仿宋" w:eastAsia="仿宋"/>
            <w:sz w:val="32"/>
            <w:szCs w:val="32"/>
            <w:lang w:val="en-GB"/>
          </w:rPr>
          <w:delText>和登记</w:delText>
        </w:r>
      </w:del>
      <w:r>
        <w:rPr>
          <w:rFonts w:hint="eastAsia" w:ascii="仿宋" w:hAnsi="仿宋" w:eastAsia="仿宋" w:cs="Times New Roman"/>
          <w:sz w:val="32"/>
          <w:szCs w:val="32"/>
          <w:highlight w:val="none"/>
          <w:lang w:val="en-GB"/>
        </w:rPr>
        <w:t>。</w:t>
      </w:r>
    </w:p>
    <w:p w14:paraId="2A2AE93A">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379" w:author="shch" w:date="2026-10-23T14:32:27Z"/>
          <w:rFonts w:ascii="仿宋" w:hAnsi="仿宋" w:eastAsia="仿宋"/>
          <w:sz w:val="32"/>
          <w:szCs w:val="32"/>
          <w:lang w:val="en-GB"/>
        </w:rPr>
      </w:pPr>
      <w:ins w:id="380" w:author="shch" w:date="2026-10-23T14:32:26Z">
        <w:r>
          <w:rPr>
            <w:rFonts w:hint="eastAsia" w:ascii="仿宋" w:hAnsi="仿宋" w:eastAsia="仿宋" w:cs="Times New Roman"/>
            <w:sz w:val="32"/>
            <w:szCs w:val="32"/>
            <w:highlight w:val="none"/>
            <w:lang w:val="en-GB" w:eastAsia="zh-CN"/>
          </w:rPr>
          <w:t>债券</w:t>
        </w:r>
      </w:ins>
      <w:r>
        <w:rPr>
          <w:rFonts w:hint="eastAsia" w:ascii="仿宋" w:hAnsi="仿宋" w:eastAsia="仿宋" w:cs="Times New Roman"/>
          <w:sz w:val="32"/>
          <w:szCs w:val="32"/>
          <w:highlight w:val="none"/>
          <w:lang w:val="en-GB"/>
        </w:rPr>
        <w:t>发行人</w:t>
      </w:r>
      <w:del w:id="381" w:author="shch" w:date="2026-10-23T14:32:26Z">
        <w:r>
          <w:rPr>
            <w:rFonts w:hint="eastAsia" w:ascii="仿宋" w:hAnsi="仿宋" w:eastAsia="仿宋"/>
            <w:sz w:val="32"/>
            <w:szCs w:val="32"/>
            <w:lang w:val="en-GB"/>
          </w:rPr>
          <w:delText>应在缴款日17：00前，</w:delText>
        </w:r>
      </w:del>
      <w:ins w:id="382" w:author="shch" w:date="2026-10-23T14:32:26Z">
        <w:r>
          <w:rPr>
            <w:rFonts w:hint="eastAsia" w:ascii="仿宋" w:hAnsi="仿宋" w:eastAsia="仿宋" w:cs="Times New Roman"/>
            <w:sz w:val="32"/>
            <w:szCs w:val="32"/>
            <w:highlight w:val="none"/>
            <w:lang w:val="en-GB"/>
          </w:rPr>
          <w:t>应当在上海清算所规定时点前，自行或通过发行平台</w:t>
        </w:r>
      </w:ins>
      <w:r>
        <w:rPr>
          <w:rFonts w:hint="eastAsia" w:ascii="仿宋" w:hAnsi="仿宋" w:eastAsia="仿宋" w:cs="Times New Roman"/>
          <w:sz w:val="32"/>
          <w:szCs w:val="32"/>
          <w:highlight w:val="none"/>
          <w:lang w:val="en-GB"/>
        </w:rPr>
        <w:t>向上海清算所提交</w:t>
      </w:r>
      <w:ins w:id="383" w:author="shch" w:date="2026-10-23T14:32:26Z">
        <w:r>
          <w:rPr>
            <w:rFonts w:hint="eastAsia" w:ascii="仿宋" w:hAnsi="仿宋" w:eastAsia="仿宋" w:cs="Times New Roman"/>
            <w:sz w:val="32"/>
            <w:szCs w:val="32"/>
            <w:highlight w:val="none"/>
            <w:lang w:val="en-GB"/>
          </w:rPr>
          <w:t>债券</w:t>
        </w:r>
      </w:ins>
      <w:r>
        <w:rPr>
          <w:rFonts w:hint="eastAsia" w:ascii="仿宋" w:hAnsi="仿宋" w:eastAsia="仿宋" w:cs="Times New Roman"/>
          <w:sz w:val="32"/>
          <w:szCs w:val="32"/>
          <w:highlight w:val="none"/>
          <w:lang w:val="en-GB"/>
        </w:rPr>
        <w:t>发行款到账确认书。上海清算所</w:t>
      </w:r>
      <w:del w:id="384" w:author="shch" w:date="2026-10-23T14:32:26Z">
        <w:r>
          <w:rPr>
            <w:rFonts w:hint="eastAsia" w:ascii="仿宋" w:hAnsi="仿宋" w:eastAsia="仿宋"/>
            <w:sz w:val="32"/>
            <w:szCs w:val="32"/>
            <w:lang w:val="en-GB"/>
          </w:rPr>
          <w:delText>根据发行人提交的</w:delText>
        </w:r>
      </w:del>
      <w:ins w:id="385" w:author="shch" w:date="2026-10-23T14:32:27Z">
        <w:r>
          <w:rPr>
            <w:rFonts w:hint="eastAsia" w:ascii="仿宋" w:hAnsi="仿宋" w:eastAsia="仿宋" w:cs="Times New Roman"/>
            <w:sz w:val="32"/>
            <w:szCs w:val="32"/>
            <w:highlight w:val="none"/>
            <w:lang w:val="en-GB"/>
          </w:rPr>
          <w:t>依据债券</w:t>
        </w:r>
      </w:ins>
      <w:r>
        <w:rPr>
          <w:rFonts w:hint="eastAsia" w:ascii="仿宋" w:hAnsi="仿宋" w:eastAsia="仿宋" w:cs="Times New Roman"/>
          <w:sz w:val="32"/>
          <w:szCs w:val="32"/>
          <w:highlight w:val="none"/>
          <w:lang w:val="en-GB"/>
        </w:rPr>
        <w:t>发行款到账确认书</w:t>
      </w:r>
      <w:del w:id="386" w:author="shch" w:date="2026-10-23T14:32:27Z">
        <w:r>
          <w:rPr>
            <w:rFonts w:hint="eastAsia" w:ascii="仿宋" w:hAnsi="仿宋" w:eastAsia="仿宋"/>
            <w:sz w:val="32"/>
            <w:szCs w:val="32"/>
            <w:lang w:val="en-GB"/>
          </w:rPr>
          <w:delText>办理债券初始登记，并出具初始登记证明书。</w:delText>
        </w:r>
      </w:del>
    </w:p>
    <w:p w14:paraId="053E2232">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GB" w:eastAsia="zh-CN"/>
        </w:rPr>
      </w:pPr>
      <w:del w:id="387" w:author="shch" w:date="2026-10-23T14:32:27Z">
        <w:r>
          <w:rPr>
            <w:rFonts w:hint="eastAsia" w:ascii="仿宋" w:hAnsi="仿宋" w:eastAsia="仿宋" w:cs="宋体"/>
            <w:color w:val="000000"/>
            <w:kern w:val="0"/>
            <w:sz w:val="32"/>
            <w:szCs w:val="32"/>
          </w:rPr>
          <w:delText>发行人在上海清算所规定的时点后提交相关材料的，上海清算所可于次一工作日</w:delText>
        </w:r>
      </w:del>
      <w:ins w:id="388" w:author="shch" w:date="2026-10-23T14:32:27Z">
        <w:r>
          <w:rPr>
            <w:rFonts w:hint="eastAsia" w:ascii="仿宋" w:hAnsi="仿宋" w:eastAsia="仿宋" w:cs="Times New Roman"/>
            <w:sz w:val="32"/>
            <w:szCs w:val="32"/>
            <w:highlight w:val="none"/>
            <w:lang w:val="en-GB" w:eastAsia="zh-CN"/>
          </w:rPr>
          <w:t>或中国人民银行认可的其他方式，</w:t>
        </w:r>
      </w:ins>
      <w:r>
        <w:rPr>
          <w:rFonts w:hint="eastAsia" w:ascii="仿宋" w:hAnsi="仿宋" w:eastAsia="仿宋" w:cs="Times New Roman"/>
          <w:sz w:val="32"/>
          <w:szCs w:val="32"/>
          <w:highlight w:val="none"/>
          <w:lang w:val="en-GB"/>
        </w:rPr>
        <w:t>办理</w:t>
      </w:r>
      <w:del w:id="389" w:author="shch" w:date="2026-10-23T14:32:27Z">
        <w:r>
          <w:rPr>
            <w:rFonts w:hint="eastAsia" w:ascii="仿宋" w:hAnsi="仿宋" w:eastAsia="仿宋" w:cs="宋体"/>
            <w:color w:val="000000"/>
            <w:kern w:val="0"/>
            <w:sz w:val="32"/>
            <w:szCs w:val="32"/>
          </w:rPr>
          <w:delText>相关手续</w:delText>
        </w:r>
      </w:del>
      <w:ins w:id="390" w:author="shch" w:date="2026-10-23T14:32:27Z">
        <w:r>
          <w:rPr>
            <w:rFonts w:hint="eastAsia" w:ascii="仿宋" w:hAnsi="仿宋" w:eastAsia="仿宋" w:cs="Times New Roman"/>
            <w:sz w:val="32"/>
            <w:szCs w:val="32"/>
            <w:highlight w:val="none"/>
            <w:lang w:val="en-GB"/>
          </w:rPr>
          <w:t>债权债务登记</w:t>
        </w:r>
      </w:ins>
      <w:r>
        <w:rPr>
          <w:rFonts w:hint="eastAsia" w:ascii="仿宋" w:hAnsi="仿宋" w:eastAsia="仿宋" w:cs="Times New Roman"/>
          <w:sz w:val="32"/>
          <w:szCs w:val="32"/>
          <w:highlight w:val="none"/>
          <w:lang w:val="en-GB"/>
        </w:rPr>
        <w:t>。</w:t>
      </w:r>
    </w:p>
    <w:p w14:paraId="7FFCBE54">
      <w:pPr>
        <w:pStyle w:val="19"/>
        <w:numPr>
          <w:ilvl w:val="-1"/>
          <w:numId w:val="0"/>
        </w:numPr>
        <w:tabs>
          <w:tab w:val="left" w:pos="0"/>
          <w:tab w:val="left" w:pos="1985"/>
          <w:tab w:val="left" w:pos="2340"/>
        </w:tabs>
        <w:adjustRightInd w:val="0"/>
        <w:snapToGrid w:val="0"/>
        <w:spacing w:line="580" w:lineRule="exact"/>
        <w:ind w:left="0" w:firstLine="640" w:firstLineChars="200"/>
        <w:rPr>
          <w:rFonts w:hint="default" w:ascii="仿宋" w:hAnsi="仿宋" w:eastAsia="仿宋" w:cs="Times New Roman"/>
          <w:sz w:val="32"/>
          <w:szCs w:val="32"/>
          <w:highlight w:val="none"/>
          <w:lang w:val="en-US" w:eastAsia="zh-CN"/>
        </w:rPr>
      </w:pPr>
      <w:r>
        <w:rPr>
          <w:rFonts w:hint="default" w:ascii="仿宋" w:hAnsi="仿宋" w:eastAsia="仿宋"/>
          <w:sz w:val="32"/>
          <w:szCs w:val="32"/>
          <w:highlight w:val="none"/>
        </w:rPr>
        <w:t>对</w:t>
      </w:r>
      <w:ins w:id="391" w:author="shch" w:date="2026-10-23T14:32:27Z">
        <w:r>
          <w:rPr>
            <w:rFonts w:hint="eastAsia" w:ascii="仿宋" w:hAnsi="仿宋" w:eastAsia="仿宋"/>
            <w:sz w:val="32"/>
            <w:szCs w:val="32"/>
            <w:highlight w:val="none"/>
            <w:lang w:eastAsia="zh-CN"/>
          </w:rPr>
          <w:t>债券</w:t>
        </w:r>
      </w:ins>
      <w:r>
        <w:rPr>
          <w:rFonts w:hint="default" w:ascii="仿宋" w:hAnsi="仿宋" w:eastAsia="仿宋"/>
          <w:sz w:val="32"/>
          <w:szCs w:val="32"/>
          <w:highlight w:val="none"/>
        </w:rPr>
        <w:t>发行人明确的发行款未到账的额度，上海清算所</w:t>
      </w:r>
      <w:del w:id="392" w:author="shch" w:date="2026-10-23T14:32:27Z">
        <w:r>
          <w:rPr>
            <w:rFonts w:hint="eastAsia" w:ascii="仿宋" w:hAnsi="仿宋" w:eastAsia="仿宋"/>
            <w:sz w:val="32"/>
            <w:szCs w:val="32"/>
            <w:lang w:val="en-GB"/>
          </w:rPr>
          <w:delText>将</w:delText>
        </w:r>
      </w:del>
      <w:r>
        <w:rPr>
          <w:rFonts w:hint="default" w:ascii="仿宋" w:hAnsi="仿宋" w:eastAsia="仿宋"/>
          <w:sz w:val="32"/>
          <w:szCs w:val="32"/>
          <w:highlight w:val="none"/>
        </w:rPr>
        <w:t>根据</w:t>
      </w:r>
      <w:del w:id="393" w:author="shch" w:date="2026-10-23T14:32:27Z">
        <w:r>
          <w:rPr>
            <w:rFonts w:hint="eastAsia" w:ascii="仿宋" w:hAnsi="仿宋" w:eastAsia="仿宋"/>
            <w:sz w:val="32"/>
            <w:szCs w:val="32"/>
            <w:lang w:val="en-GB"/>
          </w:rPr>
          <w:delText>主管部门</w:delText>
        </w:r>
      </w:del>
      <w:ins w:id="394" w:author="shch" w:date="2026-10-23T14:32:27Z">
        <w:r>
          <w:rPr>
            <w:rFonts w:hint="eastAsia" w:ascii="仿宋" w:hAnsi="仿宋" w:eastAsia="仿宋"/>
            <w:sz w:val="32"/>
            <w:szCs w:val="32"/>
            <w:highlight w:val="none"/>
            <w:lang w:eastAsia="zh-CN"/>
          </w:rPr>
          <w:t>中国人民银行</w:t>
        </w:r>
      </w:ins>
      <w:r>
        <w:rPr>
          <w:rFonts w:hint="default" w:ascii="仿宋" w:hAnsi="仿宋" w:eastAsia="仿宋"/>
          <w:sz w:val="32"/>
          <w:szCs w:val="32"/>
          <w:highlight w:val="none"/>
        </w:rPr>
        <w:t>相关规定、发行公告、发行人与承销商的协议约定、定向发行协议及发行人申请等，进行相应处理。</w:t>
      </w:r>
    </w:p>
    <w:p w14:paraId="0E774FB9">
      <w:pPr>
        <w:pageBreakBefore w:val="0"/>
        <w:widowControl w:val="0"/>
        <w:kinsoku/>
        <w:wordWrap/>
        <w:overflowPunct/>
        <w:topLinePunct w:val="0"/>
        <w:bidi w:val="0"/>
        <w:adjustRightInd w:val="0"/>
        <w:snapToGrid w:val="0"/>
        <w:spacing w:line="580" w:lineRule="exact"/>
        <w:ind w:firstLine="604" w:firstLineChars="189"/>
        <w:textAlignment w:val="auto"/>
        <w:rPr>
          <w:del w:id="395" w:author="shch" w:date="2026-10-23T14:32:27Z"/>
          <w:rFonts w:ascii="仿宋" w:hAnsi="仿宋" w:eastAsia="仿宋" w:cs="宋体"/>
          <w:kern w:val="0"/>
          <w:sz w:val="32"/>
          <w:szCs w:val="32"/>
        </w:rPr>
      </w:pPr>
      <w:del w:id="396" w:author="shch" w:date="2026-10-23T14:32:27Z">
        <w:r>
          <w:rPr>
            <w:rFonts w:hint="eastAsia" w:ascii="仿宋" w:hAnsi="仿宋" w:eastAsia="仿宋"/>
            <w:sz w:val="32"/>
            <w:szCs w:val="32"/>
          </w:rPr>
          <w:delText>发行人应于完成发行后及时向上海清算所提交</w:delText>
        </w:r>
      </w:del>
      <w:del w:id="397" w:author="shch" w:date="2026-10-23T14:32:27Z">
        <w:r>
          <w:rPr>
            <w:rFonts w:hint="eastAsia" w:ascii="仿宋" w:hAnsi="仿宋" w:eastAsia="仿宋"/>
            <w:color w:val="000000"/>
            <w:sz w:val="32"/>
            <w:szCs w:val="32"/>
          </w:rPr>
          <w:delText>发行结果公告</w:delText>
        </w:r>
      </w:del>
      <w:del w:id="398" w:author="shch" w:date="2026-10-23T14:32:27Z">
        <w:r>
          <w:rPr>
            <w:rFonts w:hint="eastAsia" w:ascii="仿宋" w:hAnsi="仿宋" w:eastAsia="仿宋"/>
            <w:sz w:val="32"/>
            <w:szCs w:val="32"/>
          </w:rPr>
          <w:delText>。</w:delText>
        </w:r>
      </w:del>
    </w:p>
    <w:p w14:paraId="0565DDB8">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399" w:author="shch" w:date="2026-10-23T14:32:27Z"/>
          <w:rFonts w:ascii="仿宋" w:hAnsi="仿宋" w:eastAsia="仿宋"/>
          <w:sz w:val="32"/>
          <w:szCs w:val="32"/>
          <w:lang w:val="en-GB"/>
        </w:rPr>
      </w:pPr>
      <w:r>
        <w:rPr>
          <w:rFonts w:hint="eastAsia" w:ascii="仿宋" w:hAnsi="仿宋" w:eastAsia="仿宋" w:cs="Times New Roman"/>
          <w:sz w:val="32"/>
          <w:szCs w:val="32"/>
          <w:highlight w:val="none"/>
          <w:lang w:val="en-US" w:eastAsia="zh-CN"/>
        </w:rPr>
        <w:t>债券</w:t>
      </w:r>
      <w:del w:id="400" w:author="shch" w:date="2026-10-23T14:32:27Z">
        <w:r>
          <w:rPr>
            <w:rFonts w:hint="eastAsia" w:ascii="仿宋" w:hAnsi="仿宋" w:eastAsia="仿宋"/>
            <w:sz w:val="32"/>
            <w:szCs w:val="32"/>
            <w:lang w:val="en-GB"/>
          </w:rPr>
          <w:delText>完成初始登记后，按照主管部门规定的时点开始可交易流通，或由</w:delText>
        </w:r>
      </w:del>
      <w:r>
        <w:rPr>
          <w:rFonts w:hint="eastAsia" w:ascii="仿宋" w:hAnsi="仿宋" w:eastAsia="仿宋" w:cs="Times New Roman"/>
          <w:sz w:val="32"/>
          <w:szCs w:val="32"/>
          <w:highlight w:val="none"/>
          <w:lang w:val="en-US" w:eastAsia="zh-CN"/>
        </w:rPr>
        <w:t>发行人</w:t>
      </w:r>
      <w:del w:id="401" w:author="shch" w:date="2026-10-23T14:32:27Z">
        <w:r>
          <w:rPr>
            <w:rFonts w:hint="eastAsia" w:ascii="仿宋" w:hAnsi="仿宋" w:eastAsia="仿宋"/>
            <w:sz w:val="32"/>
            <w:szCs w:val="32"/>
            <w:lang w:val="en-GB"/>
          </w:rPr>
          <w:delText>按照主管部门相关规定申请交易流通。按照主管部门相关规定申请交易流通的，发行人应于该期债券获批交易流通后，及时向上海清算所申请</w:delText>
        </w:r>
      </w:del>
      <w:ins w:id="402" w:author="shch" w:date="2026-10-23T14:32:27Z">
        <w:r>
          <w:rPr>
            <w:rFonts w:hint="eastAsia" w:ascii="仿宋" w:hAnsi="仿宋" w:eastAsia="仿宋" w:cs="Times New Roman"/>
            <w:sz w:val="32"/>
            <w:szCs w:val="32"/>
            <w:highlight w:val="none"/>
            <w:lang w:val="en-US" w:eastAsia="zh-CN"/>
          </w:rPr>
          <w:t>通过中国人民银行认可的其他方式</w:t>
        </w:r>
      </w:ins>
      <w:r>
        <w:rPr>
          <w:rFonts w:hint="eastAsia" w:ascii="仿宋" w:hAnsi="仿宋" w:eastAsia="仿宋" w:cs="Times New Roman"/>
          <w:sz w:val="32"/>
          <w:szCs w:val="32"/>
          <w:highlight w:val="none"/>
          <w:lang w:val="en-US" w:eastAsia="zh-CN"/>
        </w:rPr>
        <w:t>办理</w:t>
      </w:r>
      <w:del w:id="403" w:author="shch" w:date="2026-10-23T14:32:27Z">
        <w:r>
          <w:rPr>
            <w:rFonts w:hint="eastAsia" w:ascii="仿宋" w:hAnsi="仿宋" w:eastAsia="仿宋"/>
            <w:sz w:val="32"/>
            <w:szCs w:val="32"/>
            <w:lang w:val="en-GB"/>
          </w:rPr>
          <w:delText>交易流通手续。</w:delText>
        </w:r>
      </w:del>
    </w:p>
    <w:p w14:paraId="1DBEB79A">
      <w:pPr>
        <w:pStyle w:val="19"/>
        <w:numPr>
          <w:ilvl w:val="-1"/>
          <w:numId w:val="0"/>
        </w:numPr>
        <w:tabs>
          <w:tab w:val="left" w:pos="0"/>
          <w:tab w:val="left" w:pos="1985"/>
          <w:tab w:val="left" w:pos="2340"/>
        </w:tabs>
        <w:adjustRightInd w:val="0"/>
        <w:snapToGrid w:val="0"/>
        <w:spacing w:line="580" w:lineRule="exact"/>
        <w:ind w:left="0" w:firstLine="640" w:firstLineChars="200"/>
        <w:rPr>
          <w:rFonts w:hint="default" w:ascii="仿宋" w:hAnsi="仿宋" w:eastAsia="仿宋" w:cs="Times New Roman"/>
          <w:sz w:val="32"/>
          <w:szCs w:val="32"/>
          <w:highlight w:val="none"/>
          <w:lang w:val="en-US" w:eastAsia="zh-CN"/>
        </w:rPr>
      </w:pPr>
      <w:del w:id="404" w:author="shch" w:date="2026-10-23T14:32:27Z">
        <w:r>
          <w:rPr>
            <w:rFonts w:hint="eastAsia" w:ascii="仿宋" w:hAnsi="仿宋" w:eastAsia="仿宋"/>
            <w:sz w:val="32"/>
            <w:szCs w:val="32"/>
            <w:lang w:val="en-GB"/>
          </w:rPr>
          <w:delText>无需申请交易流通的，上海清算所于</w:delText>
        </w:r>
      </w:del>
      <w:r>
        <w:rPr>
          <w:rFonts w:hint="eastAsia" w:ascii="仿宋" w:hAnsi="仿宋" w:eastAsia="仿宋" w:cs="Times New Roman"/>
          <w:sz w:val="32"/>
          <w:szCs w:val="32"/>
          <w:highlight w:val="none"/>
          <w:lang w:val="en-US" w:eastAsia="zh-CN"/>
        </w:rPr>
        <w:t>债券初始登记</w:t>
      </w:r>
      <w:del w:id="405" w:author="shch" w:date="2026-10-23T14:32:27Z">
        <w:r>
          <w:rPr>
            <w:rFonts w:hint="eastAsia" w:ascii="仿宋" w:hAnsi="仿宋" w:eastAsia="仿宋"/>
            <w:sz w:val="32"/>
            <w:szCs w:val="32"/>
            <w:lang w:val="en-GB"/>
          </w:rPr>
          <w:delText>完成当日，向市场披露该债券的流通要素（公开发行），并及时通知全国</w:delText>
        </w:r>
      </w:del>
      <w:ins w:id="406" w:author="shch" w:date="2026-10-23T14:32:27Z">
        <w:r>
          <w:rPr>
            <w:rFonts w:hint="eastAsia" w:ascii="仿宋" w:hAnsi="仿宋" w:eastAsia="仿宋" w:cs="Times New Roman"/>
            <w:sz w:val="32"/>
            <w:szCs w:val="32"/>
            <w:highlight w:val="none"/>
            <w:lang w:val="en-US" w:eastAsia="zh-CN"/>
          </w:rPr>
          <w:t>的，根据中国人民</w:t>
        </w:r>
      </w:ins>
      <w:r>
        <w:rPr>
          <w:rFonts w:hint="eastAsia" w:ascii="仿宋" w:hAnsi="仿宋" w:eastAsia="仿宋" w:cs="Times New Roman"/>
          <w:sz w:val="32"/>
          <w:szCs w:val="32"/>
          <w:highlight w:val="none"/>
          <w:lang w:val="en-US" w:eastAsia="zh-CN"/>
        </w:rPr>
        <w:t>银行</w:t>
      </w:r>
      <w:del w:id="407" w:author="shch" w:date="2026-10-23T14:32:27Z">
        <w:r>
          <w:rPr>
            <w:rFonts w:hint="eastAsia" w:ascii="仿宋" w:hAnsi="仿宋" w:eastAsia="仿宋"/>
            <w:sz w:val="32"/>
            <w:szCs w:val="32"/>
            <w:lang w:val="en-GB"/>
          </w:rPr>
          <w:delText>间同业拆借中心。按照主管部门</w:delText>
        </w:r>
      </w:del>
      <w:r>
        <w:rPr>
          <w:rFonts w:hint="eastAsia" w:ascii="仿宋" w:hAnsi="仿宋" w:eastAsia="仿宋" w:cs="Times New Roman"/>
          <w:sz w:val="32"/>
          <w:szCs w:val="32"/>
          <w:highlight w:val="none"/>
          <w:lang w:val="en-US" w:eastAsia="zh-CN"/>
        </w:rPr>
        <w:t>相关规定</w:t>
      </w:r>
      <w:del w:id="408" w:author="shch" w:date="2026-10-23T14:32:27Z">
        <w:r>
          <w:rPr>
            <w:rFonts w:hint="eastAsia" w:ascii="仿宋" w:hAnsi="仿宋" w:eastAsia="仿宋"/>
            <w:sz w:val="32"/>
            <w:szCs w:val="32"/>
            <w:lang w:val="en-GB"/>
          </w:rPr>
          <w:delText>申请交易流通的，上海清算所按照主管部门相关文件及发行人的申请披露债券流通要素，并及时通知全国银行间同业拆借中心</w:delText>
        </w:r>
      </w:del>
      <w:ins w:id="409" w:author="shch" w:date="2026-10-23T14:32:27Z">
        <w:r>
          <w:rPr>
            <w:rFonts w:hint="eastAsia" w:ascii="仿宋" w:hAnsi="仿宋" w:eastAsia="仿宋" w:cs="Times New Roman"/>
            <w:sz w:val="32"/>
            <w:szCs w:val="32"/>
            <w:highlight w:val="none"/>
            <w:lang w:val="en-US" w:eastAsia="zh-CN"/>
          </w:rPr>
          <w:t>办理</w:t>
        </w:r>
      </w:ins>
      <w:r>
        <w:rPr>
          <w:rFonts w:hint="eastAsia" w:ascii="仿宋" w:hAnsi="仿宋" w:eastAsia="仿宋" w:cs="Times New Roman"/>
          <w:sz w:val="32"/>
          <w:szCs w:val="32"/>
          <w:highlight w:val="none"/>
          <w:lang w:val="en-US" w:eastAsia="zh-CN"/>
        </w:rPr>
        <w:t>。</w:t>
      </w:r>
    </w:p>
    <w:p w14:paraId="47152DBD">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GB"/>
        </w:rPr>
      </w:pPr>
      <w:del w:id="410" w:author="shch" w:date="2026-10-23T14:32:27Z">
        <w:r>
          <w:rPr>
            <w:rFonts w:hint="eastAsia" w:ascii="仿宋" w:hAnsi="仿宋" w:eastAsia="仿宋"/>
            <w:sz w:val="32"/>
            <w:szCs w:val="32"/>
            <w:lang w:val="en-GB"/>
          </w:rPr>
          <w:delText>由于</w:delText>
        </w:r>
      </w:del>
      <w:r>
        <w:rPr>
          <w:rFonts w:hint="eastAsia" w:ascii="仿宋" w:hAnsi="仿宋" w:eastAsia="仿宋" w:cs="Times New Roman"/>
          <w:sz w:val="32"/>
          <w:szCs w:val="32"/>
          <w:highlight w:val="none"/>
          <w:lang w:val="en-GB" w:eastAsia="zh-CN"/>
        </w:rPr>
        <w:t>债券</w:t>
      </w:r>
      <w:r>
        <w:rPr>
          <w:rFonts w:hint="eastAsia" w:ascii="仿宋" w:hAnsi="仿宋" w:eastAsia="仿宋" w:cs="Times New Roman"/>
          <w:sz w:val="32"/>
          <w:szCs w:val="32"/>
          <w:highlight w:val="none"/>
          <w:lang w:val="en-GB"/>
        </w:rPr>
        <w:t>发行人提供的申请材料</w:t>
      </w:r>
      <w:ins w:id="411" w:author="shch" w:date="2026-10-23T14:32:27Z">
        <w:r>
          <w:rPr>
            <w:rFonts w:hint="eastAsia" w:ascii="仿宋" w:hAnsi="仿宋" w:eastAsia="仿宋" w:cs="Times New Roman"/>
            <w:sz w:val="32"/>
            <w:szCs w:val="32"/>
            <w:highlight w:val="none"/>
            <w:lang w:val="en-GB"/>
          </w:rPr>
          <w:t>、发行平台传输的信息或指令</w:t>
        </w:r>
      </w:ins>
      <w:r>
        <w:rPr>
          <w:rFonts w:hint="eastAsia" w:ascii="仿宋" w:hAnsi="仿宋" w:eastAsia="仿宋" w:cs="Times New Roman"/>
          <w:sz w:val="32"/>
          <w:szCs w:val="32"/>
          <w:highlight w:val="none"/>
          <w:lang w:val="en-GB"/>
        </w:rPr>
        <w:t>有误，导致债券</w:t>
      </w:r>
      <w:del w:id="412" w:author="shch" w:date="2026-10-23T14:32:27Z">
        <w:r>
          <w:rPr>
            <w:rFonts w:hint="eastAsia" w:ascii="仿宋" w:hAnsi="仿宋" w:eastAsia="仿宋"/>
            <w:sz w:val="32"/>
            <w:szCs w:val="32"/>
            <w:lang w:val="en-GB"/>
          </w:rPr>
          <w:delText>要素、投资者名册等错误的，</w:delText>
        </w:r>
      </w:del>
      <w:ins w:id="413" w:author="shch" w:date="2026-10-23T14:32:27Z">
        <w:r>
          <w:rPr>
            <w:rFonts w:hint="eastAsia" w:ascii="仿宋" w:hAnsi="仿宋" w:eastAsia="仿宋" w:cs="Times New Roman"/>
            <w:sz w:val="32"/>
            <w:szCs w:val="32"/>
            <w:highlight w:val="none"/>
            <w:lang w:val="en-GB"/>
          </w:rPr>
          <w:t>初始登记有误的，由造成错误的</w:t>
        </w:r>
      </w:ins>
      <w:r>
        <w:rPr>
          <w:rFonts w:hint="eastAsia" w:ascii="仿宋" w:hAnsi="仿宋" w:eastAsia="仿宋" w:cs="Times New Roman"/>
          <w:sz w:val="32"/>
          <w:szCs w:val="32"/>
          <w:highlight w:val="none"/>
          <w:lang w:val="en-GB"/>
        </w:rPr>
        <w:t>相关</w:t>
      </w:r>
      <w:del w:id="414" w:author="shch" w:date="2026-10-23T14:32:27Z">
        <w:r>
          <w:rPr>
            <w:rFonts w:hint="eastAsia" w:ascii="仿宋" w:hAnsi="仿宋" w:eastAsia="仿宋"/>
            <w:sz w:val="32"/>
            <w:szCs w:val="32"/>
            <w:lang w:val="en-GB"/>
          </w:rPr>
          <w:delText>法律</w:delText>
        </w:r>
      </w:del>
      <w:r>
        <w:rPr>
          <w:rFonts w:hint="eastAsia" w:ascii="仿宋" w:hAnsi="仿宋" w:eastAsia="仿宋" w:cs="Times New Roman"/>
          <w:sz w:val="32"/>
          <w:szCs w:val="32"/>
          <w:highlight w:val="none"/>
          <w:lang w:val="en-GB"/>
        </w:rPr>
        <w:t>责任</w:t>
      </w:r>
      <w:del w:id="415" w:author="shch" w:date="2026-10-23T14:32:27Z">
        <w:r>
          <w:rPr>
            <w:rFonts w:hint="eastAsia" w:ascii="仿宋" w:hAnsi="仿宋" w:eastAsia="仿宋"/>
            <w:sz w:val="32"/>
            <w:szCs w:val="32"/>
            <w:lang w:val="en-GB"/>
          </w:rPr>
          <w:delText>由该债券发行人</w:delText>
        </w:r>
      </w:del>
      <w:ins w:id="416" w:author="shch" w:date="2026-10-23T14:32:27Z">
        <w:r>
          <w:rPr>
            <w:rFonts w:hint="eastAsia" w:ascii="仿宋" w:hAnsi="仿宋" w:eastAsia="仿宋" w:cs="Times New Roman"/>
            <w:sz w:val="32"/>
            <w:szCs w:val="32"/>
            <w:highlight w:val="none"/>
            <w:lang w:val="en-GB"/>
          </w:rPr>
          <w:t>主体依法</w:t>
        </w:r>
      </w:ins>
      <w:r>
        <w:rPr>
          <w:rFonts w:hint="eastAsia" w:ascii="仿宋" w:hAnsi="仿宋" w:eastAsia="仿宋" w:cs="Times New Roman"/>
          <w:sz w:val="32"/>
          <w:szCs w:val="32"/>
          <w:highlight w:val="none"/>
          <w:lang w:val="en-GB"/>
        </w:rPr>
        <w:t>承担</w:t>
      </w:r>
      <w:del w:id="417" w:author="shch" w:date="2026-10-23T14:32:27Z">
        <w:r>
          <w:rPr>
            <w:rFonts w:hint="eastAsia" w:ascii="仿宋" w:hAnsi="仿宋" w:eastAsia="仿宋"/>
            <w:sz w:val="32"/>
            <w:szCs w:val="32"/>
            <w:lang w:val="en-GB"/>
          </w:rPr>
          <w:delText>，</w:delText>
        </w:r>
      </w:del>
      <w:ins w:id="418" w:author="shch" w:date="2026-10-23T14:32:27Z">
        <w:r>
          <w:rPr>
            <w:rFonts w:hint="eastAsia" w:ascii="仿宋" w:hAnsi="仿宋" w:eastAsia="仿宋" w:cs="Times New Roman"/>
            <w:sz w:val="32"/>
            <w:szCs w:val="32"/>
            <w:highlight w:val="none"/>
            <w:lang w:val="en-GB"/>
          </w:rPr>
          <w:t>相应责任。</w:t>
        </w:r>
      </w:ins>
      <w:r>
        <w:rPr>
          <w:rFonts w:hint="eastAsia" w:ascii="仿宋" w:hAnsi="仿宋" w:eastAsia="仿宋" w:cs="Times New Roman"/>
          <w:sz w:val="32"/>
          <w:szCs w:val="32"/>
          <w:highlight w:val="none"/>
          <w:lang w:val="en-GB"/>
        </w:rPr>
        <w:t>上海清算所</w:t>
      </w:r>
      <w:ins w:id="419" w:author="shch" w:date="2026-10-23T14:32:27Z">
        <w:r>
          <w:rPr>
            <w:rFonts w:hint="eastAsia" w:ascii="仿宋" w:hAnsi="仿宋" w:eastAsia="仿宋" w:cs="Times New Roman"/>
            <w:sz w:val="32"/>
            <w:szCs w:val="32"/>
            <w:highlight w:val="none"/>
            <w:lang w:val="en-GB"/>
          </w:rPr>
          <w:t>按照职责范围办理且无过错的，依法</w:t>
        </w:r>
      </w:ins>
      <w:r>
        <w:rPr>
          <w:rFonts w:hint="eastAsia" w:ascii="仿宋" w:hAnsi="仿宋" w:eastAsia="仿宋" w:cs="Times New Roman"/>
          <w:sz w:val="32"/>
          <w:szCs w:val="32"/>
          <w:highlight w:val="none"/>
          <w:lang w:val="en-GB"/>
        </w:rPr>
        <w:t>不承担</w:t>
      </w:r>
      <w:ins w:id="420" w:author="shch" w:date="2026-10-23T14:32:27Z">
        <w:r>
          <w:rPr>
            <w:rFonts w:hint="eastAsia" w:ascii="仿宋" w:hAnsi="仿宋" w:eastAsia="仿宋" w:cs="Times New Roman"/>
            <w:sz w:val="32"/>
            <w:szCs w:val="32"/>
            <w:highlight w:val="none"/>
            <w:lang w:val="en-GB"/>
          </w:rPr>
          <w:t>由此产生的</w:t>
        </w:r>
      </w:ins>
      <w:r>
        <w:rPr>
          <w:rFonts w:hint="eastAsia" w:ascii="仿宋" w:hAnsi="仿宋" w:eastAsia="仿宋" w:cs="Times New Roman"/>
          <w:sz w:val="32"/>
          <w:szCs w:val="32"/>
          <w:highlight w:val="none"/>
          <w:lang w:val="en-GB" w:eastAsia="zh-CN"/>
        </w:rPr>
        <w:t>任何</w:t>
      </w:r>
      <w:r>
        <w:rPr>
          <w:rFonts w:hint="eastAsia" w:ascii="仿宋" w:hAnsi="仿宋" w:eastAsia="仿宋" w:cs="Times New Roman"/>
          <w:sz w:val="32"/>
          <w:szCs w:val="32"/>
          <w:highlight w:val="none"/>
          <w:lang w:val="en-GB"/>
        </w:rPr>
        <w:t>责任</w:t>
      </w:r>
      <w:del w:id="421" w:author="shch" w:date="2026-10-23T14:32:27Z">
        <w:r>
          <w:rPr>
            <w:rFonts w:hint="eastAsia" w:ascii="仿宋" w:hAnsi="仿宋" w:eastAsia="仿宋"/>
            <w:sz w:val="32"/>
            <w:szCs w:val="32"/>
            <w:lang w:val="en-GB"/>
          </w:rPr>
          <w:delText>；债券发行人申请对初始登记结果进行更正的，应提交主管部门或上海清算所认可的证明材料办理更正手续</w:delText>
        </w:r>
      </w:del>
      <w:r>
        <w:rPr>
          <w:rFonts w:hint="eastAsia" w:ascii="仿宋" w:hAnsi="仿宋" w:eastAsia="仿宋" w:cs="Times New Roman"/>
          <w:sz w:val="32"/>
          <w:szCs w:val="32"/>
          <w:highlight w:val="none"/>
          <w:lang w:val="en-GB"/>
        </w:rPr>
        <w:t>。</w:t>
      </w:r>
      <w:del w:id="422" w:author="shch" w:date="2026-10-23T14:32:27Z">
        <w:r>
          <w:rPr>
            <w:rFonts w:ascii="仿宋" w:hAnsi="仿宋" w:eastAsia="仿宋"/>
            <w:sz w:val="32"/>
            <w:szCs w:val="32"/>
            <w:lang w:val="en-GB"/>
          </w:rPr>
          <w:delText xml:space="preserve"> </w:delText>
        </w:r>
      </w:del>
    </w:p>
    <w:p w14:paraId="7B0DCC7D">
      <w:pPr>
        <w:pStyle w:val="19"/>
        <w:pageBreakBefore w:val="0"/>
        <w:widowControl w:val="0"/>
        <w:numPr>
          <w:ilvl w:val="0"/>
          <w:numId w:val="3"/>
        </w:numPr>
        <w:tabs>
          <w:tab w:val="left" w:pos="0"/>
          <w:tab w:val="left" w:pos="1985"/>
          <w:tab w:val="left" w:pos="2340"/>
        </w:tabs>
        <w:kinsoku/>
        <w:wordWrap/>
        <w:overflowPunct/>
        <w:topLinePunct w:val="0"/>
        <w:bidi w:val="0"/>
        <w:adjustRightInd w:val="0"/>
        <w:snapToGrid w:val="0"/>
        <w:spacing w:line="580" w:lineRule="exact"/>
        <w:jc w:val="center"/>
        <w:textAlignment w:val="auto"/>
        <w:rPr>
          <w:rFonts w:hint="eastAsia" w:ascii="楷体" w:hAnsi="楷体" w:eastAsia="楷体" w:cs="楷体"/>
          <w:b w:val="0"/>
          <w:bCs w:val="0"/>
          <w:kern w:val="44"/>
          <w:sz w:val="32"/>
          <w:szCs w:val="32"/>
          <w:highlight w:val="none"/>
          <w:lang w:val="en-US"/>
        </w:rPr>
      </w:pPr>
      <w:r>
        <w:rPr>
          <w:rFonts w:hint="eastAsia" w:ascii="楷体" w:hAnsi="楷体" w:eastAsia="楷体" w:cs="楷体"/>
          <w:b w:val="0"/>
          <w:bCs w:val="0"/>
          <w:kern w:val="44"/>
          <w:sz w:val="32"/>
          <w:szCs w:val="32"/>
          <w:highlight w:val="none"/>
          <w:lang w:val="en-US"/>
        </w:rPr>
        <w:t>变更登记</w:t>
      </w:r>
    </w:p>
    <w:p w14:paraId="400FC3C2">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债券</w:t>
      </w:r>
      <w:del w:id="423" w:author="shch" w:date="2026-10-23T14:32:27Z">
        <w:r>
          <w:rPr>
            <w:rFonts w:hint="eastAsia" w:ascii="仿宋" w:hAnsi="仿宋" w:eastAsia="仿宋"/>
            <w:sz w:val="32"/>
            <w:szCs w:val="32"/>
            <w:lang w:val="en-GB"/>
          </w:rPr>
          <w:delText>交易流通期间，</w:delText>
        </w:r>
      </w:del>
      <w:r>
        <w:rPr>
          <w:rFonts w:hint="eastAsia" w:ascii="仿宋" w:hAnsi="仿宋" w:eastAsia="仿宋"/>
          <w:sz w:val="32"/>
          <w:szCs w:val="32"/>
          <w:highlight w:val="none"/>
          <w:lang w:val="en-GB"/>
        </w:rPr>
        <w:t>因交易结算、非交易过户、</w:t>
      </w:r>
      <w:ins w:id="424" w:author="shch" w:date="2026-10-23T14:32:27Z">
        <w:r>
          <w:rPr>
            <w:rFonts w:hint="eastAsia" w:ascii="仿宋" w:hAnsi="仿宋" w:eastAsia="仿宋"/>
            <w:sz w:val="32"/>
            <w:szCs w:val="32"/>
            <w:highlight w:val="none"/>
            <w:lang w:val="en-GB"/>
          </w:rPr>
          <w:t>选择权</w:t>
        </w:r>
      </w:ins>
      <w:r>
        <w:rPr>
          <w:rFonts w:hint="eastAsia" w:ascii="仿宋" w:hAnsi="仿宋" w:eastAsia="仿宋"/>
          <w:sz w:val="32"/>
          <w:szCs w:val="32"/>
          <w:highlight w:val="none"/>
          <w:lang w:val="en-GB"/>
        </w:rPr>
        <w:t>行使</w:t>
      </w:r>
      <w:del w:id="425" w:author="shch" w:date="2026-10-23T14:32:27Z">
        <w:r>
          <w:rPr>
            <w:rFonts w:hint="eastAsia" w:ascii="仿宋" w:hAnsi="仿宋" w:eastAsia="仿宋"/>
            <w:sz w:val="32"/>
            <w:szCs w:val="32"/>
            <w:lang w:val="en-GB"/>
          </w:rPr>
          <w:delText>选择权</w:delText>
        </w:r>
      </w:del>
      <w:ins w:id="426" w:author="shch" w:date="2026-10-23T14:32:27Z">
        <w:r>
          <w:rPr>
            <w:rFonts w:hint="eastAsia" w:ascii="仿宋" w:hAnsi="仿宋" w:eastAsia="仿宋"/>
            <w:sz w:val="32"/>
            <w:szCs w:val="32"/>
            <w:highlight w:val="none"/>
            <w:lang w:val="en-GB"/>
          </w:rPr>
          <w:t>、债务承继</w:t>
        </w:r>
      </w:ins>
      <w:ins w:id="427" w:author="shch" w:date="2026-10-23T14:32:27Z">
        <w:r>
          <w:rPr>
            <w:rFonts w:hint="eastAsia" w:ascii="仿宋" w:hAnsi="仿宋" w:eastAsia="仿宋"/>
            <w:sz w:val="32"/>
            <w:szCs w:val="32"/>
            <w:highlight w:val="none"/>
            <w:lang w:val="en-GB" w:eastAsia="zh-CN"/>
          </w:rPr>
          <w:t>、发行人主动债务管理、违约及风险处置</w:t>
        </w:r>
      </w:ins>
      <w:r>
        <w:rPr>
          <w:rFonts w:hint="eastAsia" w:ascii="仿宋" w:hAnsi="仿宋" w:eastAsia="仿宋"/>
          <w:sz w:val="32"/>
          <w:szCs w:val="32"/>
          <w:highlight w:val="none"/>
          <w:lang w:val="en-GB"/>
        </w:rPr>
        <w:t>等原因</w:t>
      </w:r>
      <w:r>
        <w:rPr>
          <w:rFonts w:hint="eastAsia" w:ascii="仿宋" w:hAnsi="仿宋" w:eastAsia="仿宋"/>
          <w:sz w:val="32"/>
          <w:szCs w:val="32"/>
          <w:highlight w:val="none"/>
          <w:lang w:val="en-GB" w:eastAsia="zh-CN"/>
        </w:rPr>
        <w:t>导致</w:t>
      </w:r>
      <w:r>
        <w:rPr>
          <w:rFonts w:hint="eastAsia" w:ascii="仿宋" w:hAnsi="仿宋" w:eastAsia="仿宋"/>
          <w:sz w:val="32"/>
          <w:szCs w:val="32"/>
          <w:highlight w:val="none"/>
          <w:lang w:val="en-GB"/>
        </w:rPr>
        <w:t>债券</w:t>
      </w:r>
      <w:del w:id="428" w:author="shch" w:date="2026-10-23T14:32:27Z">
        <w:r>
          <w:rPr>
            <w:rFonts w:hint="eastAsia" w:ascii="仿宋" w:hAnsi="仿宋" w:eastAsia="仿宋"/>
            <w:sz w:val="32"/>
            <w:szCs w:val="32"/>
            <w:lang w:val="en-GB"/>
          </w:rPr>
          <w:delText>持有数量变更，或因质押、冻结等导致</w:delText>
        </w:r>
      </w:del>
      <w:ins w:id="429" w:author="shch" w:date="2026-10-23T14:32:27Z">
        <w:r>
          <w:rPr>
            <w:rFonts w:hint="eastAsia" w:ascii="仿宋" w:hAnsi="仿宋" w:eastAsia="仿宋"/>
            <w:sz w:val="32"/>
            <w:szCs w:val="32"/>
            <w:highlight w:val="none"/>
            <w:lang w:val="en-GB"/>
          </w:rPr>
          <w:t>信息或债券持有人</w:t>
        </w:r>
      </w:ins>
      <w:r>
        <w:rPr>
          <w:rFonts w:hint="eastAsia" w:ascii="仿宋" w:hAnsi="仿宋" w:eastAsia="仿宋"/>
          <w:sz w:val="32"/>
          <w:szCs w:val="32"/>
          <w:highlight w:val="none"/>
          <w:lang w:val="en-GB"/>
        </w:rPr>
        <w:t>债券</w:t>
      </w:r>
      <w:ins w:id="430" w:author="shch" w:date="2026-10-23T14:32:27Z">
        <w:r>
          <w:rPr>
            <w:rFonts w:hint="eastAsia" w:ascii="仿宋" w:hAnsi="仿宋" w:eastAsia="仿宋"/>
            <w:sz w:val="32"/>
            <w:szCs w:val="32"/>
            <w:highlight w:val="none"/>
            <w:lang w:val="en-GB"/>
          </w:rPr>
          <w:t>账户</w:t>
        </w:r>
      </w:ins>
      <w:r>
        <w:rPr>
          <w:rFonts w:hint="eastAsia" w:ascii="仿宋" w:hAnsi="仿宋" w:eastAsia="仿宋"/>
          <w:sz w:val="32"/>
          <w:szCs w:val="32"/>
          <w:highlight w:val="none"/>
          <w:lang w:val="en-GB"/>
        </w:rPr>
        <w:t>持有</w:t>
      </w:r>
      <w:del w:id="431" w:author="shch" w:date="2026-10-23T14:32:27Z">
        <w:r>
          <w:rPr>
            <w:rFonts w:hint="eastAsia" w:ascii="仿宋" w:hAnsi="仿宋" w:eastAsia="仿宋"/>
            <w:sz w:val="32"/>
            <w:szCs w:val="32"/>
            <w:lang w:val="en-GB"/>
          </w:rPr>
          <w:delText>状态</w:delText>
        </w:r>
      </w:del>
      <w:ins w:id="432" w:author="shch" w:date="2026-10-23T14:32:27Z">
        <w:r>
          <w:rPr>
            <w:rFonts w:hint="eastAsia" w:ascii="仿宋" w:hAnsi="仿宋" w:eastAsia="仿宋"/>
            <w:sz w:val="32"/>
            <w:szCs w:val="32"/>
            <w:highlight w:val="none"/>
            <w:lang w:val="en-GB"/>
          </w:rPr>
          <w:t>记录</w:t>
        </w:r>
      </w:ins>
      <w:r>
        <w:rPr>
          <w:rFonts w:hint="eastAsia" w:ascii="仿宋" w:hAnsi="仿宋" w:eastAsia="仿宋"/>
          <w:sz w:val="32"/>
          <w:szCs w:val="32"/>
          <w:highlight w:val="none"/>
          <w:lang w:val="en-GB"/>
        </w:rPr>
        <w:t>变动的，上海清算所</w:t>
      </w:r>
      <w:ins w:id="433" w:author="shch" w:date="2026-10-23T14:32:27Z">
        <w:r>
          <w:rPr>
            <w:rFonts w:hint="eastAsia" w:ascii="仿宋" w:hAnsi="仿宋" w:eastAsia="仿宋"/>
            <w:sz w:val="32"/>
            <w:szCs w:val="32"/>
            <w:highlight w:val="none"/>
            <w:lang w:val="en-GB"/>
          </w:rPr>
          <w:t>按照法律法规、部门规章及管理部门规定，</w:t>
        </w:r>
      </w:ins>
      <w:r>
        <w:rPr>
          <w:rFonts w:hint="eastAsia" w:ascii="仿宋" w:hAnsi="仿宋" w:eastAsia="仿宋"/>
          <w:sz w:val="32"/>
          <w:szCs w:val="32"/>
          <w:highlight w:val="none"/>
          <w:lang w:val="en-GB"/>
        </w:rPr>
        <w:t>依据</w:t>
      </w:r>
      <w:ins w:id="434" w:author="shch" w:date="2026-10-23T14:32:27Z">
        <w:r>
          <w:rPr>
            <w:rFonts w:hint="eastAsia" w:ascii="仿宋" w:hAnsi="仿宋" w:eastAsia="仿宋"/>
            <w:sz w:val="32"/>
            <w:szCs w:val="32"/>
            <w:highlight w:val="none"/>
            <w:lang w:val="en-GB"/>
          </w:rPr>
          <w:t>结算结果、申请材料或</w:t>
        </w:r>
      </w:ins>
      <w:r>
        <w:rPr>
          <w:rFonts w:hint="eastAsia" w:ascii="仿宋" w:hAnsi="仿宋" w:eastAsia="仿宋"/>
          <w:sz w:val="32"/>
          <w:szCs w:val="32"/>
          <w:highlight w:val="none"/>
          <w:lang w:val="en-GB"/>
        </w:rPr>
        <w:t>有效</w:t>
      </w:r>
      <w:del w:id="435" w:author="shch" w:date="2026-10-23T14:32:27Z">
        <w:r>
          <w:rPr>
            <w:rFonts w:hint="eastAsia" w:ascii="仿宋" w:hAnsi="仿宋" w:eastAsia="仿宋"/>
            <w:sz w:val="32"/>
            <w:szCs w:val="32"/>
            <w:lang w:val="en-GB"/>
          </w:rPr>
          <w:delText>的</w:delText>
        </w:r>
      </w:del>
      <w:r>
        <w:rPr>
          <w:rFonts w:hint="eastAsia" w:ascii="仿宋" w:hAnsi="仿宋" w:eastAsia="仿宋"/>
          <w:sz w:val="32"/>
          <w:szCs w:val="32"/>
          <w:highlight w:val="none"/>
          <w:lang w:val="en-GB"/>
        </w:rPr>
        <w:t>指令</w:t>
      </w:r>
      <w:del w:id="436" w:author="shch" w:date="2026-10-23T14:32:27Z">
        <w:r>
          <w:rPr>
            <w:rFonts w:hint="eastAsia" w:ascii="仿宋" w:hAnsi="仿宋" w:eastAsia="仿宋"/>
            <w:sz w:val="32"/>
            <w:szCs w:val="32"/>
            <w:lang w:val="en-GB"/>
          </w:rPr>
          <w:delText>，</w:delText>
        </w:r>
      </w:del>
      <w:r>
        <w:rPr>
          <w:rFonts w:hint="eastAsia" w:ascii="仿宋" w:hAnsi="仿宋" w:eastAsia="仿宋"/>
          <w:sz w:val="32"/>
          <w:szCs w:val="32"/>
          <w:highlight w:val="none"/>
          <w:lang w:val="en-GB"/>
        </w:rPr>
        <w:t>办理债券变更登记。</w:t>
      </w:r>
    </w:p>
    <w:p w14:paraId="2BB1E3A2">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del w:id="437" w:author="shch" w:date="2026-10-23T14:32:27Z">
        <w:r>
          <w:rPr>
            <w:rFonts w:hint="eastAsia" w:ascii="仿宋" w:hAnsi="仿宋" w:eastAsia="仿宋"/>
            <w:sz w:val="32"/>
            <w:szCs w:val="32"/>
            <w:lang w:val="en-GB"/>
          </w:rPr>
          <w:delText>对</w:delText>
        </w:r>
      </w:del>
      <w:r>
        <w:rPr>
          <w:rFonts w:hint="eastAsia" w:ascii="仿宋" w:hAnsi="仿宋" w:eastAsia="仿宋"/>
          <w:sz w:val="32"/>
          <w:szCs w:val="32"/>
          <w:highlight w:val="none"/>
          <w:lang w:val="en-GB"/>
        </w:rPr>
        <w:t>因债券</w:t>
      </w:r>
      <w:del w:id="438" w:author="shch" w:date="2026-10-23T14:32:27Z">
        <w:r>
          <w:rPr>
            <w:rFonts w:hint="eastAsia" w:ascii="仿宋" w:hAnsi="仿宋" w:eastAsia="仿宋"/>
            <w:sz w:val="32"/>
            <w:szCs w:val="32"/>
            <w:lang w:val="en-GB"/>
          </w:rPr>
          <w:delText>买卖等</w:delText>
        </w:r>
      </w:del>
      <w:r>
        <w:rPr>
          <w:rFonts w:hint="eastAsia" w:ascii="仿宋" w:hAnsi="仿宋" w:eastAsia="仿宋"/>
          <w:sz w:val="32"/>
          <w:szCs w:val="32"/>
          <w:highlight w:val="none"/>
          <w:lang w:val="en-GB"/>
        </w:rPr>
        <w:t>交易导致</w:t>
      </w:r>
      <w:del w:id="439" w:author="shch" w:date="2026-10-23T14:32:27Z">
        <w:r>
          <w:rPr>
            <w:rFonts w:hint="eastAsia" w:ascii="仿宋" w:hAnsi="仿宋" w:eastAsia="仿宋"/>
            <w:sz w:val="32"/>
            <w:szCs w:val="32"/>
            <w:lang w:val="en-GB"/>
          </w:rPr>
          <w:delText>投资者</w:delText>
        </w:r>
      </w:del>
      <w:ins w:id="440" w:author="shch" w:date="2026-10-23T14:32:27Z">
        <w:r>
          <w:rPr>
            <w:rFonts w:hint="eastAsia" w:ascii="仿宋" w:hAnsi="仿宋" w:eastAsia="仿宋"/>
            <w:sz w:val="32"/>
            <w:szCs w:val="32"/>
            <w:highlight w:val="none"/>
            <w:lang w:val="en-GB"/>
          </w:rPr>
          <w:t>债券持有人债券账户</w:t>
        </w:r>
      </w:ins>
      <w:r>
        <w:rPr>
          <w:rFonts w:hint="eastAsia" w:ascii="仿宋" w:hAnsi="仿宋" w:eastAsia="仿宋"/>
          <w:sz w:val="32"/>
          <w:szCs w:val="32"/>
          <w:highlight w:val="none"/>
          <w:lang w:val="en-GB"/>
        </w:rPr>
        <w:t>持有</w:t>
      </w:r>
      <w:del w:id="441" w:author="shch" w:date="2026-10-23T14:32:27Z">
        <w:r>
          <w:rPr>
            <w:rFonts w:hint="eastAsia" w:ascii="仿宋" w:hAnsi="仿宋" w:eastAsia="仿宋"/>
            <w:sz w:val="32"/>
            <w:szCs w:val="32"/>
            <w:lang w:val="en-GB"/>
          </w:rPr>
          <w:delText>债券数量</w:delText>
        </w:r>
      </w:del>
      <w:ins w:id="442" w:author="shch" w:date="2026-10-23T14:32:27Z">
        <w:r>
          <w:rPr>
            <w:rFonts w:hint="eastAsia" w:ascii="仿宋" w:hAnsi="仿宋" w:eastAsia="仿宋"/>
            <w:sz w:val="32"/>
            <w:szCs w:val="32"/>
            <w:highlight w:val="none"/>
            <w:lang w:val="en-GB"/>
          </w:rPr>
          <w:t>记录</w:t>
        </w:r>
      </w:ins>
      <w:r>
        <w:rPr>
          <w:rFonts w:hint="eastAsia" w:ascii="仿宋" w:hAnsi="仿宋" w:eastAsia="仿宋"/>
          <w:sz w:val="32"/>
          <w:szCs w:val="32"/>
          <w:highlight w:val="none"/>
          <w:lang w:val="en-GB"/>
        </w:rPr>
        <w:t>变动的，上海清算所依据债券交易</w:t>
      </w:r>
      <w:del w:id="443" w:author="shch" w:date="2026-10-23T14:32:27Z">
        <w:r>
          <w:rPr>
            <w:rFonts w:hint="eastAsia" w:ascii="仿宋" w:hAnsi="仿宋" w:eastAsia="仿宋"/>
            <w:sz w:val="32"/>
            <w:szCs w:val="32"/>
            <w:lang w:val="en-GB"/>
          </w:rPr>
          <w:delText>的清算</w:delText>
        </w:r>
      </w:del>
      <w:r>
        <w:rPr>
          <w:rFonts w:hint="eastAsia" w:ascii="仿宋" w:hAnsi="仿宋" w:eastAsia="仿宋"/>
          <w:sz w:val="32"/>
          <w:szCs w:val="32"/>
          <w:highlight w:val="none"/>
          <w:lang w:val="en-GB"/>
        </w:rPr>
        <w:t>结算结果</w:t>
      </w:r>
      <w:del w:id="444" w:author="shch" w:date="2026-10-23T14:32:27Z">
        <w:r>
          <w:rPr>
            <w:rFonts w:hint="eastAsia" w:ascii="仿宋" w:hAnsi="仿宋" w:eastAsia="仿宋"/>
            <w:sz w:val="32"/>
            <w:szCs w:val="32"/>
            <w:lang w:val="en-GB"/>
          </w:rPr>
          <w:delText>，于结算完成时点</w:delText>
        </w:r>
      </w:del>
      <w:r>
        <w:rPr>
          <w:rFonts w:hint="eastAsia" w:ascii="仿宋" w:hAnsi="仿宋" w:eastAsia="仿宋"/>
          <w:sz w:val="32"/>
          <w:szCs w:val="32"/>
          <w:highlight w:val="none"/>
          <w:lang w:val="en-GB"/>
        </w:rPr>
        <w:t>办理债券变更登记。</w:t>
      </w:r>
    </w:p>
    <w:p w14:paraId="5E17DF20">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del w:id="445" w:author="shch" w:date="2026-10-23T14:32:27Z">
        <w:r>
          <w:rPr>
            <w:rFonts w:hint="eastAsia" w:ascii="仿宋" w:hAnsi="仿宋" w:eastAsia="仿宋"/>
            <w:sz w:val="32"/>
            <w:szCs w:val="32"/>
            <w:lang w:val="en-GB"/>
          </w:rPr>
          <w:delText>对因行使选择权</w:delText>
        </w:r>
      </w:del>
      <w:ins w:id="446" w:author="shch" w:date="2026-10-23T14:32:27Z">
        <w:r>
          <w:rPr>
            <w:rFonts w:hint="eastAsia" w:ascii="仿宋" w:hAnsi="仿宋" w:eastAsia="仿宋"/>
            <w:sz w:val="32"/>
            <w:szCs w:val="32"/>
            <w:highlight w:val="none"/>
            <w:lang w:val="en-GB"/>
          </w:rPr>
          <w:t>因非交易过户</w:t>
        </w:r>
      </w:ins>
      <w:r>
        <w:rPr>
          <w:rFonts w:hint="eastAsia" w:ascii="仿宋" w:hAnsi="仿宋" w:eastAsia="仿宋"/>
          <w:sz w:val="32"/>
          <w:szCs w:val="32"/>
          <w:highlight w:val="none"/>
          <w:lang w:val="en-GB"/>
        </w:rPr>
        <w:t>导致</w:t>
      </w:r>
      <w:del w:id="447" w:author="shch" w:date="2026-10-23T14:32:27Z">
        <w:r>
          <w:rPr>
            <w:rFonts w:hint="eastAsia" w:ascii="仿宋" w:hAnsi="仿宋" w:eastAsia="仿宋"/>
            <w:sz w:val="32"/>
            <w:szCs w:val="32"/>
            <w:lang w:val="en-GB"/>
          </w:rPr>
          <w:delText>投资者</w:delText>
        </w:r>
      </w:del>
      <w:r>
        <w:rPr>
          <w:rFonts w:hint="eastAsia" w:ascii="仿宋" w:hAnsi="仿宋" w:eastAsia="仿宋"/>
          <w:sz w:val="32"/>
          <w:szCs w:val="32"/>
          <w:highlight w:val="none"/>
          <w:lang w:val="en-GB"/>
        </w:rPr>
        <w:t>债券</w:t>
      </w:r>
      <w:ins w:id="448" w:author="shch" w:date="2026-10-23T14:32:27Z">
        <w:r>
          <w:rPr>
            <w:rFonts w:hint="eastAsia" w:ascii="仿宋" w:hAnsi="仿宋" w:eastAsia="仿宋"/>
            <w:sz w:val="32"/>
            <w:szCs w:val="32"/>
            <w:highlight w:val="none"/>
            <w:lang w:val="en-GB"/>
          </w:rPr>
          <w:t>持有人债券账户</w:t>
        </w:r>
      </w:ins>
      <w:r>
        <w:rPr>
          <w:rFonts w:hint="eastAsia" w:ascii="仿宋" w:hAnsi="仿宋" w:eastAsia="仿宋"/>
          <w:sz w:val="32"/>
          <w:szCs w:val="32"/>
          <w:highlight w:val="none"/>
          <w:lang w:val="en-GB"/>
        </w:rPr>
        <w:t>持有</w:t>
      </w:r>
      <w:del w:id="449" w:author="shch" w:date="2026-10-23T14:32:27Z">
        <w:r>
          <w:rPr>
            <w:rFonts w:hint="eastAsia" w:ascii="仿宋" w:hAnsi="仿宋" w:eastAsia="仿宋"/>
            <w:sz w:val="32"/>
            <w:szCs w:val="32"/>
            <w:lang w:val="en-GB"/>
          </w:rPr>
          <w:delText>数量</w:delText>
        </w:r>
      </w:del>
      <w:ins w:id="450" w:author="shch" w:date="2026-10-23T14:32:27Z">
        <w:r>
          <w:rPr>
            <w:rFonts w:hint="eastAsia" w:ascii="仿宋" w:hAnsi="仿宋" w:eastAsia="仿宋"/>
            <w:sz w:val="32"/>
            <w:szCs w:val="32"/>
            <w:highlight w:val="none"/>
            <w:lang w:val="en-GB"/>
          </w:rPr>
          <w:t>记录</w:t>
        </w:r>
      </w:ins>
      <w:r>
        <w:rPr>
          <w:rFonts w:hint="eastAsia" w:ascii="仿宋" w:hAnsi="仿宋" w:eastAsia="仿宋"/>
          <w:sz w:val="32"/>
          <w:szCs w:val="32"/>
          <w:highlight w:val="none"/>
          <w:lang w:val="en-GB"/>
        </w:rPr>
        <w:t>变动的，上海清算所</w:t>
      </w:r>
      <w:del w:id="451" w:author="shch" w:date="2026-10-23T14:32:27Z">
        <w:r>
          <w:rPr>
            <w:rFonts w:hint="eastAsia" w:ascii="仿宋" w:hAnsi="仿宋" w:eastAsia="仿宋" w:cs="宋体"/>
            <w:kern w:val="0"/>
            <w:sz w:val="32"/>
            <w:szCs w:val="32"/>
          </w:rPr>
          <w:delText>根据发行文件约定、发行人的有效</w:delText>
        </w:r>
      </w:del>
      <w:ins w:id="452" w:author="shch" w:date="2026-10-23T14:32:27Z">
        <w:r>
          <w:rPr>
            <w:rFonts w:hint="eastAsia" w:ascii="仿宋" w:hAnsi="仿宋" w:eastAsia="仿宋"/>
            <w:sz w:val="32"/>
            <w:szCs w:val="32"/>
            <w:highlight w:val="none"/>
            <w:lang w:val="en-GB"/>
          </w:rPr>
          <w:t>依据有效的申请材料或</w:t>
        </w:r>
      </w:ins>
      <w:r>
        <w:rPr>
          <w:rFonts w:hint="eastAsia" w:ascii="仿宋" w:hAnsi="仿宋" w:eastAsia="仿宋"/>
          <w:sz w:val="32"/>
          <w:szCs w:val="32"/>
          <w:highlight w:val="none"/>
          <w:lang w:val="en-GB"/>
        </w:rPr>
        <w:t>指令</w:t>
      </w:r>
      <w:ins w:id="453" w:author="shch" w:date="2026-10-23T14:32:27Z">
        <w:r>
          <w:rPr>
            <w:rFonts w:hint="eastAsia" w:ascii="仿宋" w:hAnsi="仿宋" w:eastAsia="仿宋"/>
            <w:sz w:val="32"/>
            <w:szCs w:val="32"/>
            <w:highlight w:val="none"/>
            <w:lang w:val="en-GB"/>
          </w:rPr>
          <w:t>，</w:t>
        </w:r>
      </w:ins>
      <w:r>
        <w:rPr>
          <w:rFonts w:hint="eastAsia" w:ascii="仿宋" w:hAnsi="仿宋" w:eastAsia="仿宋"/>
          <w:sz w:val="32"/>
          <w:szCs w:val="32"/>
          <w:highlight w:val="none"/>
          <w:lang w:val="en-GB"/>
        </w:rPr>
        <w:t>办理债券</w:t>
      </w:r>
      <w:del w:id="454" w:author="shch" w:date="2026-10-23T14:32:27Z">
        <w:r>
          <w:rPr>
            <w:rFonts w:hint="eastAsia" w:ascii="仿宋" w:hAnsi="仿宋" w:eastAsia="仿宋" w:cs="宋体"/>
            <w:kern w:val="0"/>
            <w:sz w:val="32"/>
            <w:szCs w:val="32"/>
          </w:rPr>
          <w:delText>分期偿还、提前兑付、发行人赎回选择权行权等导致的</w:delText>
        </w:r>
      </w:del>
      <w:r>
        <w:rPr>
          <w:rFonts w:hint="eastAsia" w:ascii="仿宋" w:hAnsi="仿宋" w:eastAsia="仿宋"/>
          <w:sz w:val="32"/>
          <w:szCs w:val="32"/>
          <w:highlight w:val="none"/>
          <w:lang w:val="en-GB"/>
        </w:rPr>
        <w:t>变更登记</w:t>
      </w:r>
      <w:del w:id="455" w:author="shch" w:date="2026-10-23T14:32:27Z">
        <w:r>
          <w:rPr>
            <w:rFonts w:hint="eastAsia" w:ascii="仿宋" w:hAnsi="仿宋" w:eastAsia="仿宋" w:cs="宋体"/>
            <w:kern w:val="0"/>
            <w:sz w:val="32"/>
            <w:szCs w:val="32"/>
          </w:rPr>
          <w:delText>；依据发行文件约定、经发行人确认的投资者有效申报，办理投资者回售选择权导致的变更登记</w:delText>
        </w:r>
      </w:del>
      <w:r>
        <w:rPr>
          <w:rFonts w:hint="eastAsia" w:ascii="仿宋" w:hAnsi="仿宋" w:eastAsia="仿宋"/>
          <w:sz w:val="32"/>
          <w:szCs w:val="32"/>
          <w:highlight w:val="none"/>
          <w:lang w:val="en-GB"/>
        </w:rPr>
        <w:t>。</w:t>
      </w:r>
    </w:p>
    <w:p w14:paraId="78B7585C">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456" w:author="shch" w:date="2026-10-23T14:32:27Z"/>
          <w:rFonts w:hint="eastAsia" w:ascii="仿宋" w:hAnsi="仿宋" w:eastAsia="仿宋"/>
          <w:sz w:val="32"/>
          <w:szCs w:val="32"/>
          <w:lang w:val="en-GB"/>
        </w:rPr>
      </w:pPr>
      <w:del w:id="457" w:author="shch" w:date="2026-10-23T14:32:27Z">
        <w:r>
          <w:rPr>
            <w:rFonts w:hint="eastAsia" w:ascii="仿宋" w:hAnsi="仿宋" w:eastAsia="仿宋"/>
            <w:sz w:val="32"/>
            <w:szCs w:val="32"/>
            <w:lang w:val="en-GB"/>
          </w:rPr>
          <w:delText>对因司法扣划、继承、抵债、赠与等</w:delText>
        </w:r>
      </w:del>
      <w:ins w:id="458" w:author="shch" w:date="2026-10-23T14:32:27Z">
        <w:r>
          <w:rPr>
            <w:rFonts w:hint="eastAsia" w:ascii="仿宋" w:hAnsi="仿宋" w:eastAsia="仿宋"/>
            <w:sz w:val="32"/>
            <w:szCs w:val="32"/>
            <w:highlight w:val="none"/>
            <w:lang w:val="en-GB" w:eastAsia="zh-CN"/>
          </w:rPr>
          <w:t>因</w:t>
        </w:r>
      </w:ins>
      <w:ins w:id="459" w:author="shch" w:date="2026-10-23T14:32:27Z">
        <w:r>
          <w:rPr>
            <w:rFonts w:hint="eastAsia" w:ascii="仿宋" w:hAnsi="仿宋" w:eastAsia="仿宋"/>
            <w:sz w:val="32"/>
            <w:szCs w:val="32"/>
            <w:highlight w:val="none"/>
            <w:lang w:val="en-GB"/>
          </w:rPr>
          <w:t>选择权行使</w:t>
        </w:r>
      </w:ins>
      <w:r>
        <w:rPr>
          <w:rFonts w:hint="eastAsia" w:ascii="仿宋" w:hAnsi="仿宋" w:eastAsia="仿宋"/>
          <w:sz w:val="32"/>
          <w:szCs w:val="32"/>
          <w:highlight w:val="none"/>
          <w:lang w:val="en-GB"/>
        </w:rPr>
        <w:t>导致债券</w:t>
      </w:r>
      <w:ins w:id="460" w:author="shch" w:date="2026-10-23T14:32:27Z">
        <w:r>
          <w:rPr>
            <w:rFonts w:hint="eastAsia" w:ascii="仿宋" w:hAnsi="仿宋" w:eastAsia="仿宋"/>
            <w:sz w:val="32"/>
            <w:szCs w:val="32"/>
            <w:highlight w:val="none"/>
            <w:lang w:val="en-GB"/>
          </w:rPr>
          <w:t>信息或债券持有人债券账户</w:t>
        </w:r>
      </w:ins>
      <w:r>
        <w:rPr>
          <w:rFonts w:hint="eastAsia" w:ascii="仿宋" w:hAnsi="仿宋" w:eastAsia="仿宋"/>
          <w:sz w:val="32"/>
          <w:szCs w:val="32"/>
          <w:highlight w:val="none"/>
          <w:lang w:val="en-GB"/>
        </w:rPr>
        <w:t>持有</w:t>
      </w:r>
      <w:ins w:id="461" w:author="shch" w:date="2026-10-23T14:32:27Z">
        <w:r>
          <w:rPr>
            <w:rFonts w:hint="eastAsia" w:ascii="仿宋" w:hAnsi="仿宋" w:eastAsia="仿宋"/>
            <w:sz w:val="32"/>
            <w:szCs w:val="32"/>
            <w:highlight w:val="none"/>
            <w:lang w:val="en-GB"/>
          </w:rPr>
          <w:t>记录</w:t>
        </w:r>
      </w:ins>
      <w:r>
        <w:rPr>
          <w:rFonts w:hint="eastAsia" w:ascii="仿宋" w:hAnsi="仿宋" w:eastAsia="仿宋"/>
          <w:sz w:val="32"/>
          <w:szCs w:val="32"/>
          <w:highlight w:val="none"/>
          <w:lang w:val="en-GB"/>
        </w:rPr>
        <w:t>变动的，上海清算所依据</w:t>
      </w:r>
      <w:del w:id="462" w:author="shch" w:date="2026-10-23T14:32:27Z">
        <w:r>
          <w:rPr>
            <w:rFonts w:hint="eastAsia" w:ascii="仿宋" w:hAnsi="仿宋" w:eastAsia="仿宋"/>
            <w:sz w:val="32"/>
            <w:szCs w:val="32"/>
            <w:lang w:val="en-GB"/>
          </w:rPr>
          <w:delText>合法有效的指令，办理债券变更登记：</w:delText>
        </w:r>
      </w:del>
    </w:p>
    <w:p w14:paraId="4EAAA03C">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463" w:author="shch" w:date="2026-10-23T14:32:27Z"/>
          <w:rFonts w:hint="eastAsia" w:ascii="仿宋" w:hAnsi="仿宋" w:eastAsia="仿宋"/>
          <w:sz w:val="32"/>
          <w:szCs w:val="32"/>
          <w:lang w:val="en-GB"/>
        </w:rPr>
      </w:pPr>
      <w:del w:id="464" w:author="shch" w:date="2026-10-23T14:32:27Z">
        <w:r>
          <w:rPr>
            <w:rFonts w:hint="eastAsia" w:ascii="仿宋" w:hAnsi="仿宋" w:eastAsia="仿宋"/>
            <w:sz w:val="32"/>
            <w:szCs w:val="32"/>
            <w:lang w:val="en-GB"/>
          </w:rPr>
          <w:delText>（一</w:delText>
        </w:r>
      </w:del>
      <w:del w:id="465" w:author="shch" w:date="2026-10-23T14:32:27Z">
        <w:r>
          <w:rPr>
            <w:rFonts w:ascii="仿宋" w:hAnsi="仿宋" w:eastAsia="仿宋"/>
            <w:sz w:val="32"/>
            <w:szCs w:val="32"/>
            <w:lang w:val="en-GB"/>
          </w:rPr>
          <w:delText>）</w:delText>
        </w:r>
      </w:del>
      <w:del w:id="466" w:author="shch" w:date="2026-10-23T14:32:27Z">
        <w:r>
          <w:rPr>
            <w:rFonts w:hint="eastAsia" w:ascii="仿宋" w:hAnsi="仿宋" w:eastAsia="仿宋"/>
            <w:sz w:val="32"/>
            <w:szCs w:val="32"/>
            <w:lang w:val="en-GB"/>
          </w:rPr>
          <w:delText>对司法扣划的，上海清算所依据有权机关合法有效</w:delText>
        </w:r>
      </w:del>
      <w:ins w:id="467" w:author="shch" w:date="2026-10-23T14:32:27Z">
        <w:r>
          <w:rPr>
            <w:rFonts w:hint="eastAsia" w:ascii="仿宋" w:hAnsi="仿宋" w:eastAsia="仿宋"/>
            <w:sz w:val="32"/>
            <w:szCs w:val="32"/>
            <w:highlight w:val="none"/>
            <w:lang w:val="en-GB"/>
          </w:rPr>
          <w:t>发行</w:t>
        </w:r>
      </w:ins>
      <w:r>
        <w:rPr>
          <w:rFonts w:hint="eastAsia" w:ascii="仿宋" w:hAnsi="仿宋" w:eastAsia="仿宋"/>
          <w:sz w:val="32"/>
          <w:szCs w:val="32"/>
          <w:highlight w:val="none"/>
          <w:lang w:val="en-GB"/>
        </w:rPr>
        <w:t>文件</w:t>
      </w:r>
      <w:del w:id="468" w:author="shch" w:date="2026-10-23T14:32:27Z">
        <w:r>
          <w:rPr>
            <w:rFonts w:hint="eastAsia" w:ascii="仿宋" w:hAnsi="仿宋" w:eastAsia="仿宋"/>
            <w:sz w:val="32"/>
            <w:szCs w:val="32"/>
            <w:lang w:val="en-GB"/>
          </w:rPr>
          <w:delText>，于指定执行日结算终了后，按照要求将有关债券由划出方债券账户划拨至指定账户；</w:delText>
        </w:r>
      </w:del>
    </w:p>
    <w:p w14:paraId="5033DA6D">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del w:id="469" w:author="shch" w:date="2026-10-23T14:32:27Z">
        <w:r>
          <w:rPr>
            <w:rFonts w:hint="eastAsia" w:ascii="仿宋" w:hAnsi="仿宋" w:eastAsia="仿宋"/>
            <w:sz w:val="32"/>
            <w:szCs w:val="32"/>
            <w:lang w:val="en-GB"/>
          </w:rPr>
          <w:delText>（二</w:delText>
        </w:r>
      </w:del>
      <w:del w:id="470" w:author="shch" w:date="2026-10-23T14:32:27Z">
        <w:r>
          <w:rPr>
            <w:rFonts w:ascii="仿宋" w:hAnsi="仿宋" w:eastAsia="仿宋"/>
            <w:sz w:val="32"/>
            <w:szCs w:val="32"/>
            <w:lang w:val="en-GB"/>
          </w:rPr>
          <w:delText>）</w:delText>
        </w:r>
      </w:del>
      <w:del w:id="471" w:author="shch" w:date="2026-10-23T14:32:27Z">
        <w:r>
          <w:rPr>
            <w:rFonts w:hint="eastAsia" w:ascii="仿宋" w:hAnsi="仿宋" w:eastAsia="仿宋"/>
            <w:sz w:val="32"/>
            <w:szCs w:val="32"/>
            <w:lang w:val="en-GB"/>
          </w:rPr>
          <w:delText>对继承、抵债、赠与等情形的，当事人应提供合法</w:delText>
        </w:r>
      </w:del>
      <w:ins w:id="472" w:author="shch" w:date="2026-10-23T14:32:27Z">
        <w:r>
          <w:rPr>
            <w:rFonts w:hint="eastAsia" w:ascii="仿宋" w:hAnsi="仿宋" w:eastAsia="仿宋"/>
            <w:sz w:val="32"/>
            <w:szCs w:val="32"/>
            <w:highlight w:val="none"/>
            <w:lang w:val="en-GB"/>
          </w:rPr>
          <w:t>约定、权利行使人的</w:t>
        </w:r>
      </w:ins>
      <w:r>
        <w:rPr>
          <w:rFonts w:hint="eastAsia" w:ascii="仿宋" w:hAnsi="仿宋" w:eastAsia="仿宋"/>
          <w:sz w:val="32"/>
          <w:szCs w:val="32"/>
          <w:highlight w:val="none"/>
          <w:lang w:val="en-GB"/>
        </w:rPr>
        <w:t>有效</w:t>
      </w:r>
      <w:del w:id="473" w:author="shch" w:date="2026-10-23T14:32:27Z">
        <w:r>
          <w:rPr>
            <w:rFonts w:hint="eastAsia" w:ascii="仿宋" w:hAnsi="仿宋" w:eastAsia="仿宋"/>
            <w:sz w:val="32"/>
            <w:szCs w:val="32"/>
            <w:lang w:val="en-GB"/>
          </w:rPr>
          <w:delText>的证明文件，上海清算所依据法律、法规规定，进行形式审核后</w:delText>
        </w:r>
      </w:del>
      <w:ins w:id="474" w:author="shch" w:date="2026-10-23T14:32:27Z">
        <w:r>
          <w:rPr>
            <w:rFonts w:hint="eastAsia" w:ascii="仿宋" w:hAnsi="仿宋" w:eastAsia="仿宋"/>
            <w:sz w:val="32"/>
            <w:szCs w:val="32"/>
            <w:highlight w:val="none"/>
            <w:lang w:val="en-GB"/>
          </w:rPr>
          <w:t>申请，</w:t>
        </w:r>
      </w:ins>
      <w:r>
        <w:rPr>
          <w:rFonts w:hint="eastAsia" w:ascii="仿宋" w:hAnsi="仿宋" w:eastAsia="仿宋"/>
          <w:sz w:val="32"/>
          <w:szCs w:val="32"/>
          <w:highlight w:val="none"/>
          <w:lang w:val="en-GB"/>
        </w:rPr>
        <w:t>办理债券变更登记。</w:t>
      </w:r>
    </w:p>
    <w:p w14:paraId="0955F972">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del w:id="475" w:author="shch" w:date="2026-10-23T14:32:27Z">
        <w:r>
          <w:rPr>
            <w:rFonts w:hint="eastAsia" w:ascii="仿宋" w:hAnsi="仿宋" w:eastAsia="仿宋"/>
            <w:sz w:val="32"/>
            <w:szCs w:val="32"/>
            <w:lang w:val="en-GB"/>
          </w:rPr>
          <w:delText>对因质押式回购交易等交易行为</w:delText>
        </w:r>
      </w:del>
      <w:ins w:id="476" w:author="shch" w:date="2026-10-23T14:32:27Z">
        <w:r>
          <w:rPr>
            <w:rFonts w:hint="eastAsia" w:ascii="仿宋" w:hAnsi="仿宋" w:eastAsia="仿宋"/>
            <w:sz w:val="32"/>
            <w:szCs w:val="32"/>
            <w:highlight w:val="none"/>
            <w:lang w:val="en-GB"/>
          </w:rPr>
          <w:t>因重组、分立、合并等原因</w:t>
        </w:r>
      </w:ins>
      <w:r>
        <w:rPr>
          <w:rFonts w:hint="eastAsia" w:ascii="仿宋" w:hAnsi="仿宋" w:eastAsia="仿宋"/>
          <w:sz w:val="32"/>
          <w:szCs w:val="32"/>
          <w:highlight w:val="none"/>
          <w:lang w:val="en-GB"/>
        </w:rPr>
        <w:t>导致</w:t>
      </w:r>
      <w:del w:id="477" w:author="shch" w:date="2026-10-23T14:32:27Z">
        <w:r>
          <w:rPr>
            <w:rFonts w:hint="eastAsia" w:ascii="仿宋" w:hAnsi="仿宋" w:eastAsia="仿宋"/>
            <w:sz w:val="32"/>
            <w:szCs w:val="32"/>
            <w:lang w:val="en-GB"/>
          </w:rPr>
          <w:delText>投资者</w:delText>
        </w:r>
      </w:del>
      <w:r>
        <w:rPr>
          <w:rFonts w:hint="eastAsia" w:ascii="仿宋" w:hAnsi="仿宋" w:eastAsia="仿宋"/>
          <w:sz w:val="32"/>
          <w:szCs w:val="32"/>
          <w:highlight w:val="none"/>
          <w:lang w:val="en-GB" w:eastAsia="zh-CN"/>
        </w:rPr>
        <w:t>债券</w:t>
      </w:r>
      <w:del w:id="478" w:author="shch" w:date="2026-10-23T14:32:27Z">
        <w:r>
          <w:rPr>
            <w:rFonts w:hint="eastAsia" w:ascii="仿宋" w:hAnsi="仿宋" w:eastAsia="仿宋"/>
            <w:sz w:val="32"/>
            <w:szCs w:val="32"/>
            <w:lang w:val="en-GB"/>
          </w:rPr>
          <w:delText>状态</w:delText>
        </w:r>
      </w:del>
      <w:ins w:id="479" w:author="shch" w:date="2026-10-23T14:32:27Z">
        <w:r>
          <w:rPr>
            <w:rFonts w:hint="eastAsia" w:ascii="仿宋" w:hAnsi="仿宋" w:eastAsia="仿宋"/>
            <w:sz w:val="32"/>
            <w:szCs w:val="32"/>
            <w:highlight w:val="none"/>
            <w:lang w:val="en-GB"/>
          </w:rPr>
          <w:t>发行人</w:t>
        </w:r>
      </w:ins>
      <w:r>
        <w:rPr>
          <w:rFonts w:hint="eastAsia" w:ascii="仿宋" w:hAnsi="仿宋" w:eastAsia="仿宋"/>
          <w:sz w:val="32"/>
          <w:szCs w:val="32"/>
          <w:highlight w:val="none"/>
          <w:lang w:val="en-GB"/>
        </w:rPr>
        <w:t>变更的，上海清算</w:t>
      </w:r>
      <w:del w:id="480" w:author="shch" w:date="2026-10-23T14:32:27Z">
        <w:r>
          <w:rPr>
            <w:rFonts w:hint="eastAsia" w:ascii="仿宋" w:hAnsi="仿宋" w:eastAsia="仿宋"/>
            <w:sz w:val="32"/>
            <w:szCs w:val="32"/>
            <w:lang w:val="en-GB"/>
          </w:rPr>
          <w:delText>所在双边逐笔全额结算过程中，</w:delText>
        </w:r>
      </w:del>
      <w:ins w:id="481" w:author="shch" w:date="2026-10-23T14:32:27Z">
        <w:r>
          <w:rPr>
            <w:rFonts w:hint="eastAsia" w:ascii="仿宋" w:hAnsi="仿宋" w:eastAsia="仿宋"/>
            <w:sz w:val="32"/>
            <w:szCs w:val="32"/>
            <w:highlight w:val="none"/>
            <w:lang w:val="en-GB"/>
          </w:rPr>
          <w:t>所</w:t>
        </w:r>
      </w:ins>
      <w:r>
        <w:rPr>
          <w:rFonts w:hint="eastAsia" w:ascii="仿宋" w:hAnsi="仿宋" w:eastAsia="仿宋"/>
          <w:sz w:val="32"/>
          <w:szCs w:val="32"/>
          <w:highlight w:val="none"/>
          <w:lang w:val="en-GB"/>
        </w:rPr>
        <w:t>依据</w:t>
      </w:r>
      <w:del w:id="482" w:author="shch" w:date="2026-10-23T14:32:27Z">
        <w:r>
          <w:rPr>
            <w:rFonts w:hint="eastAsia" w:ascii="仿宋" w:hAnsi="仿宋" w:eastAsia="仿宋"/>
            <w:sz w:val="32"/>
            <w:szCs w:val="32"/>
            <w:lang w:val="en-GB"/>
          </w:rPr>
          <w:delText>结算双方有效的结算指令，在出质方</w:delText>
        </w:r>
      </w:del>
      <w:ins w:id="483" w:author="shch" w:date="2026-10-23T14:32:27Z">
        <w:r>
          <w:rPr>
            <w:rFonts w:hint="eastAsia" w:ascii="仿宋" w:hAnsi="仿宋" w:eastAsia="仿宋"/>
            <w:sz w:val="32"/>
            <w:szCs w:val="32"/>
            <w:highlight w:val="none"/>
            <w:lang w:val="en-GB"/>
          </w:rPr>
          <w:t>债务承继人提交的有效申请材料，办理</w:t>
        </w:r>
      </w:ins>
      <w:r>
        <w:rPr>
          <w:rFonts w:hint="eastAsia" w:ascii="仿宋" w:hAnsi="仿宋" w:eastAsia="仿宋"/>
          <w:sz w:val="32"/>
          <w:szCs w:val="32"/>
          <w:highlight w:val="none"/>
          <w:lang w:val="en-GB"/>
        </w:rPr>
        <w:t>债券</w:t>
      </w:r>
      <w:del w:id="484" w:author="shch" w:date="2026-10-23T14:32:27Z">
        <w:r>
          <w:rPr>
            <w:rFonts w:hint="eastAsia" w:ascii="仿宋" w:hAnsi="仿宋" w:eastAsia="仿宋"/>
            <w:sz w:val="32"/>
            <w:szCs w:val="32"/>
            <w:lang w:val="en-GB"/>
          </w:rPr>
          <w:delText>足额前提下对出质方账户中相关债券的状态进行限制</w:delText>
        </w:r>
      </w:del>
      <w:ins w:id="485" w:author="shch" w:date="2026-10-23T14:32:27Z">
        <w:r>
          <w:rPr>
            <w:rFonts w:hint="eastAsia" w:ascii="仿宋" w:hAnsi="仿宋" w:eastAsia="仿宋"/>
            <w:sz w:val="32"/>
            <w:szCs w:val="32"/>
            <w:highlight w:val="none"/>
            <w:lang w:val="en-GB"/>
          </w:rPr>
          <w:t>变更</w:t>
        </w:r>
      </w:ins>
      <w:r>
        <w:rPr>
          <w:rFonts w:hint="eastAsia" w:ascii="仿宋" w:hAnsi="仿宋" w:eastAsia="仿宋"/>
          <w:sz w:val="32"/>
          <w:szCs w:val="32"/>
          <w:highlight w:val="none"/>
          <w:lang w:val="en-GB"/>
        </w:rPr>
        <w:t>登记</w:t>
      </w:r>
      <w:del w:id="486" w:author="shch" w:date="2026-10-23T14:32:27Z">
        <w:r>
          <w:rPr>
            <w:rFonts w:hint="eastAsia" w:ascii="仿宋" w:hAnsi="仿宋" w:eastAsia="仿宋"/>
            <w:sz w:val="32"/>
            <w:szCs w:val="32"/>
            <w:lang w:val="en-GB"/>
          </w:rPr>
          <w:delText>处理</w:delText>
        </w:r>
      </w:del>
      <w:r>
        <w:rPr>
          <w:rFonts w:hint="eastAsia" w:ascii="仿宋" w:hAnsi="仿宋" w:eastAsia="仿宋"/>
          <w:sz w:val="32"/>
          <w:szCs w:val="32"/>
          <w:highlight w:val="none"/>
          <w:lang w:val="en-GB"/>
        </w:rPr>
        <w:t>。</w:t>
      </w:r>
    </w:p>
    <w:p w14:paraId="78BAFFBA">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del w:id="487" w:author="shch" w:date="2026-10-23T14:32:27Z">
        <w:r>
          <w:rPr>
            <w:rFonts w:hint="eastAsia" w:ascii="仿宋" w:hAnsi="仿宋" w:eastAsia="仿宋"/>
            <w:sz w:val="32"/>
            <w:szCs w:val="32"/>
            <w:lang w:val="en-GB"/>
          </w:rPr>
          <w:delText>对因买断式回购、</w:delText>
        </w:r>
      </w:del>
      <w:ins w:id="488" w:author="shch" w:date="2026-10-23T14:32:27Z">
        <w:r>
          <w:rPr>
            <w:rFonts w:hint="eastAsia" w:ascii="仿宋" w:hAnsi="仿宋" w:eastAsia="仿宋"/>
            <w:sz w:val="32"/>
            <w:szCs w:val="32"/>
            <w:highlight w:val="none"/>
            <w:lang w:val="en-GB" w:eastAsia="zh-CN"/>
          </w:rPr>
          <w:t>因发行人主动债务管理、</w:t>
        </w:r>
      </w:ins>
      <w:ins w:id="489" w:author="shch" w:date="2026-10-23T14:32:27Z">
        <w:r>
          <w:rPr>
            <w:rFonts w:hint="eastAsia" w:ascii="仿宋" w:hAnsi="仿宋" w:eastAsia="仿宋"/>
            <w:sz w:val="32"/>
            <w:szCs w:val="32"/>
            <w:highlight w:val="none"/>
            <w:lang w:val="en-GB"/>
          </w:rPr>
          <w:t>违约及风险处置</w:t>
        </w:r>
      </w:ins>
      <w:ins w:id="490" w:author="shch" w:date="2026-10-23T14:32:27Z">
        <w:r>
          <w:rPr>
            <w:rFonts w:hint="eastAsia" w:ascii="仿宋" w:hAnsi="仿宋" w:eastAsia="仿宋"/>
            <w:sz w:val="32"/>
            <w:szCs w:val="32"/>
            <w:highlight w:val="none"/>
            <w:lang w:val="en-GB" w:eastAsia="zh-CN"/>
          </w:rPr>
          <w:t>，导致</w:t>
        </w:r>
      </w:ins>
      <w:r>
        <w:rPr>
          <w:rFonts w:hint="eastAsia" w:ascii="仿宋" w:hAnsi="仿宋" w:eastAsia="仿宋"/>
          <w:sz w:val="32"/>
          <w:szCs w:val="32"/>
          <w:highlight w:val="none"/>
          <w:lang w:val="en-GB"/>
        </w:rPr>
        <w:t>债券</w:t>
      </w:r>
      <w:del w:id="491" w:author="shch" w:date="2026-10-23T14:32:27Z">
        <w:r>
          <w:rPr>
            <w:rFonts w:hint="eastAsia" w:ascii="仿宋" w:hAnsi="仿宋" w:eastAsia="仿宋"/>
            <w:sz w:val="32"/>
            <w:szCs w:val="32"/>
            <w:lang w:val="en-GB"/>
          </w:rPr>
          <w:delText>远期交易等交易中约定提交</w:delText>
        </w:r>
      </w:del>
      <w:ins w:id="492" w:author="shch" w:date="2026-10-23T14:32:28Z">
        <w:r>
          <w:rPr>
            <w:rFonts w:hint="eastAsia" w:ascii="仿宋" w:hAnsi="仿宋" w:eastAsia="仿宋"/>
            <w:sz w:val="32"/>
            <w:szCs w:val="32"/>
            <w:highlight w:val="none"/>
            <w:lang w:val="en-GB" w:eastAsia="zh-CN"/>
          </w:rPr>
          <w:t>信息或</w:t>
        </w:r>
      </w:ins>
      <w:ins w:id="493" w:author="shch" w:date="2026-10-23T14:32:28Z">
        <w:r>
          <w:rPr>
            <w:rFonts w:hint="eastAsia" w:ascii="仿宋" w:hAnsi="仿宋" w:eastAsia="仿宋"/>
            <w:sz w:val="32"/>
            <w:szCs w:val="32"/>
            <w:highlight w:val="none"/>
            <w:lang w:val="en-GB"/>
          </w:rPr>
          <w:t>债券持有人</w:t>
        </w:r>
      </w:ins>
      <w:r>
        <w:rPr>
          <w:rFonts w:hint="eastAsia" w:ascii="仿宋" w:hAnsi="仿宋" w:eastAsia="仿宋"/>
          <w:sz w:val="32"/>
          <w:szCs w:val="32"/>
          <w:highlight w:val="none"/>
          <w:lang w:val="en-GB"/>
        </w:rPr>
        <w:t>债券</w:t>
      </w:r>
      <w:del w:id="494" w:author="shch" w:date="2026-10-23T14:32:28Z">
        <w:r>
          <w:rPr>
            <w:rFonts w:hint="eastAsia" w:ascii="仿宋" w:hAnsi="仿宋" w:eastAsia="仿宋"/>
            <w:sz w:val="32"/>
            <w:szCs w:val="32"/>
            <w:lang w:val="en-GB"/>
          </w:rPr>
          <w:delText>担保品</w:delText>
        </w:r>
      </w:del>
      <w:ins w:id="495" w:author="shch" w:date="2026-10-23T14:32:28Z">
        <w:r>
          <w:rPr>
            <w:rFonts w:hint="eastAsia" w:ascii="仿宋" w:hAnsi="仿宋" w:eastAsia="仿宋"/>
            <w:sz w:val="32"/>
            <w:szCs w:val="32"/>
            <w:highlight w:val="none"/>
            <w:lang w:val="en-GB" w:eastAsia="zh-CN"/>
          </w:rPr>
          <w:t>账户</w:t>
        </w:r>
      </w:ins>
      <w:ins w:id="496" w:author="shch" w:date="2026-10-23T14:32:28Z">
        <w:r>
          <w:rPr>
            <w:rFonts w:hint="eastAsia" w:ascii="仿宋" w:hAnsi="仿宋" w:eastAsia="仿宋"/>
            <w:sz w:val="32"/>
            <w:szCs w:val="32"/>
            <w:highlight w:val="none"/>
            <w:lang w:val="en-GB"/>
          </w:rPr>
          <w:t>持有</w:t>
        </w:r>
      </w:ins>
      <w:ins w:id="497" w:author="shch" w:date="2026-10-23T14:32:28Z">
        <w:r>
          <w:rPr>
            <w:rFonts w:hint="eastAsia" w:ascii="仿宋" w:hAnsi="仿宋" w:eastAsia="仿宋"/>
            <w:sz w:val="32"/>
            <w:szCs w:val="32"/>
            <w:highlight w:val="none"/>
            <w:lang w:val="en-GB" w:eastAsia="zh-CN"/>
          </w:rPr>
          <w:t>记录</w:t>
        </w:r>
      </w:ins>
      <w:ins w:id="498" w:author="shch" w:date="2026-10-23T14:32:28Z">
        <w:r>
          <w:rPr>
            <w:rFonts w:hint="eastAsia" w:ascii="仿宋" w:hAnsi="仿宋" w:eastAsia="仿宋"/>
            <w:sz w:val="32"/>
            <w:szCs w:val="32"/>
            <w:highlight w:val="none"/>
            <w:lang w:val="en-GB"/>
          </w:rPr>
          <w:t>变动</w:t>
        </w:r>
      </w:ins>
      <w:r>
        <w:rPr>
          <w:rFonts w:hint="eastAsia" w:ascii="仿宋" w:hAnsi="仿宋" w:eastAsia="仿宋"/>
          <w:sz w:val="32"/>
          <w:szCs w:val="32"/>
          <w:highlight w:val="none"/>
          <w:lang w:val="en-GB"/>
        </w:rPr>
        <w:t>的</w:t>
      </w:r>
      <w:r>
        <w:rPr>
          <w:rFonts w:hint="eastAsia" w:ascii="仿宋" w:hAnsi="仿宋" w:eastAsia="仿宋"/>
          <w:sz w:val="32"/>
          <w:szCs w:val="32"/>
          <w:highlight w:val="none"/>
          <w:lang w:val="en-GB" w:eastAsia="zh-CN"/>
        </w:rPr>
        <w:t>，</w:t>
      </w:r>
      <w:r>
        <w:rPr>
          <w:rFonts w:hint="eastAsia" w:ascii="仿宋" w:hAnsi="仿宋" w:eastAsia="仿宋"/>
          <w:sz w:val="32"/>
          <w:szCs w:val="32"/>
          <w:highlight w:val="none"/>
          <w:lang w:val="en-GB"/>
        </w:rPr>
        <w:t>上海清算</w:t>
      </w:r>
      <w:del w:id="499" w:author="shch" w:date="2026-10-23T14:32:28Z">
        <w:r>
          <w:rPr>
            <w:rFonts w:hint="eastAsia" w:ascii="仿宋" w:hAnsi="仿宋" w:eastAsia="仿宋"/>
            <w:sz w:val="32"/>
            <w:szCs w:val="32"/>
            <w:lang w:val="en-GB"/>
          </w:rPr>
          <w:delText>所在双边逐笔全额结算过程中，</w:delText>
        </w:r>
      </w:del>
      <w:ins w:id="500" w:author="shch" w:date="2026-10-23T14:32:28Z">
        <w:r>
          <w:rPr>
            <w:rFonts w:hint="eastAsia" w:ascii="仿宋" w:hAnsi="仿宋" w:eastAsia="仿宋"/>
            <w:sz w:val="32"/>
            <w:szCs w:val="32"/>
            <w:highlight w:val="none"/>
            <w:lang w:val="en-GB"/>
          </w:rPr>
          <w:t>所</w:t>
        </w:r>
      </w:ins>
      <w:r>
        <w:rPr>
          <w:rFonts w:hint="eastAsia" w:ascii="仿宋" w:hAnsi="仿宋" w:eastAsia="仿宋"/>
          <w:sz w:val="32"/>
          <w:szCs w:val="32"/>
          <w:highlight w:val="none"/>
          <w:lang w:val="en-GB"/>
        </w:rPr>
        <w:t>依据</w:t>
      </w:r>
      <w:del w:id="501" w:author="shch" w:date="2026-10-23T14:32:28Z">
        <w:r>
          <w:rPr>
            <w:rFonts w:hint="eastAsia" w:ascii="仿宋" w:hAnsi="仿宋" w:eastAsia="仿宋"/>
            <w:sz w:val="32"/>
            <w:szCs w:val="32"/>
            <w:lang w:val="en-GB"/>
          </w:rPr>
          <w:delText>结算双方</w:delText>
        </w:r>
      </w:del>
      <w:ins w:id="502" w:author="shch" w:date="2026-10-23T14:32:28Z">
        <w:r>
          <w:rPr>
            <w:rFonts w:hint="eastAsia" w:ascii="仿宋" w:hAnsi="仿宋" w:eastAsia="仿宋"/>
            <w:sz w:val="32"/>
            <w:szCs w:val="32"/>
            <w:highlight w:val="none"/>
            <w:lang w:val="en-GB" w:eastAsia="zh-CN"/>
          </w:rPr>
          <w:t>申请人提交的</w:t>
        </w:r>
      </w:ins>
      <w:r>
        <w:rPr>
          <w:rFonts w:hint="eastAsia" w:ascii="仿宋" w:hAnsi="仿宋" w:eastAsia="仿宋"/>
          <w:sz w:val="32"/>
          <w:szCs w:val="32"/>
          <w:highlight w:val="none"/>
          <w:lang w:val="en-GB" w:eastAsia="zh-CN"/>
        </w:rPr>
        <w:t>有效</w:t>
      </w:r>
      <w:del w:id="503" w:author="shch" w:date="2026-10-23T14:32:28Z">
        <w:r>
          <w:rPr>
            <w:rFonts w:hint="eastAsia" w:ascii="仿宋" w:hAnsi="仿宋" w:eastAsia="仿宋"/>
            <w:sz w:val="32"/>
            <w:szCs w:val="32"/>
            <w:lang w:val="en-GB"/>
          </w:rPr>
          <w:delText>的结算指令，在出质方</w:delText>
        </w:r>
      </w:del>
      <w:ins w:id="504" w:author="shch" w:date="2026-10-23T14:32:28Z">
        <w:r>
          <w:rPr>
            <w:rFonts w:hint="eastAsia" w:ascii="仿宋" w:hAnsi="仿宋" w:eastAsia="仿宋"/>
            <w:sz w:val="32"/>
            <w:szCs w:val="32"/>
            <w:highlight w:val="none"/>
            <w:lang w:val="en-GB" w:eastAsia="zh-CN"/>
          </w:rPr>
          <w:t>申请材料，</w:t>
        </w:r>
      </w:ins>
      <w:ins w:id="505" w:author="shch" w:date="2026-10-23T14:32:28Z">
        <w:r>
          <w:rPr>
            <w:rFonts w:hint="eastAsia" w:ascii="仿宋" w:hAnsi="仿宋" w:eastAsia="仿宋"/>
            <w:sz w:val="32"/>
            <w:szCs w:val="32"/>
            <w:highlight w:val="none"/>
            <w:lang w:val="en-GB"/>
          </w:rPr>
          <w:t>办理</w:t>
        </w:r>
      </w:ins>
      <w:r>
        <w:rPr>
          <w:rFonts w:hint="eastAsia" w:ascii="仿宋" w:hAnsi="仿宋" w:eastAsia="仿宋"/>
          <w:sz w:val="32"/>
          <w:szCs w:val="32"/>
          <w:highlight w:val="none"/>
          <w:lang w:val="en-GB"/>
        </w:rPr>
        <w:t>债券</w:t>
      </w:r>
      <w:del w:id="506" w:author="shch" w:date="2026-10-23T14:32:28Z">
        <w:r>
          <w:rPr>
            <w:rFonts w:hint="eastAsia" w:ascii="仿宋" w:hAnsi="仿宋" w:eastAsia="仿宋"/>
            <w:sz w:val="32"/>
            <w:szCs w:val="32"/>
            <w:lang w:val="en-GB"/>
          </w:rPr>
          <w:delText>足额前提下对担保品提交方账户中相关债券的状态进行限制</w:delText>
        </w:r>
      </w:del>
      <w:ins w:id="507" w:author="shch" w:date="2026-10-23T14:32:28Z">
        <w:r>
          <w:rPr>
            <w:rFonts w:hint="eastAsia" w:ascii="仿宋" w:hAnsi="仿宋" w:eastAsia="仿宋"/>
            <w:sz w:val="32"/>
            <w:szCs w:val="32"/>
            <w:highlight w:val="none"/>
            <w:lang w:val="en-GB"/>
          </w:rPr>
          <w:t>变更</w:t>
        </w:r>
      </w:ins>
      <w:r>
        <w:rPr>
          <w:rFonts w:hint="eastAsia" w:ascii="仿宋" w:hAnsi="仿宋" w:eastAsia="仿宋"/>
          <w:sz w:val="32"/>
          <w:szCs w:val="32"/>
          <w:highlight w:val="none"/>
          <w:lang w:val="en-GB"/>
        </w:rPr>
        <w:t>登记</w:t>
      </w:r>
      <w:del w:id="508" w:author="shch" w:date="2026-10-23T14:32:28Z">
        <w:r>
          <w:rPr>
            <w:rFonts w:hint="eastAsia" w:ascii="仿宋" w:hAnsi="仿宋" w:eastAsia="仿宋"/>
            <w:sz w:val="32"/>
            <w:szCs w:val="32"/>
            <w:lang w:val="en-GB"/>
          </w:rPr>
          <w:delText>处理</w:delText>
        </w:r>
      </w:del>
      <w:r>
        <w:rPr>
          <w:rFonts w:hint="eastAsia" w:ascii="仿宋" w:hAnsi="仿宋" w:eastAsia="仿宋"/>
          <w:sz w:val="32"/>
          <w:szCs w:val="32"/>
          <w:highlight w:val="none"/>
          <w:lang w:val="en-GB" w:eastAsia="zh-CN"/>
        </w:rPr>
        <w:t>。</w:t>
      </w:r>
    </w:p>
    <w:p w14:paraId="090114C8">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509" w:author="shch" w:date="2026-10-23T14:32:28Z"/>
          <w:rFonts w:hint="eastAsia" w:ascii="仿宋" w:hAnsi="仿宋" w:eastAsia="仿宋"/>
          <w:sz w:val="32"/>
          <w:szCs w:val="32"/>
          <w:lang w:val="en-GB"/>
        </w:rPr>
      </w:pPr>
      <w:del w:id="510" w:author="shch" w:date="2026-10-23T14:32:28Z">
        <w:r>
          <w:rPr>
            <w:rFonts w:hint="eastAsia" w:ascii="仿宋" w:hAnsi="仿宋" w:eastAsia="仿宋"/>
            <w:sz w:val="32"/>
            <w:szCs w:val="32"/>
            <w:lang w:val="en-GB"/>
          </w:rPr>
          <w:delText>对投资者因参与中央对手清算业务或其他相关业务过程中，需向</w:delText>
        </w:r>
      </w:del>
      <w:r>
        <w:rPr>
          <w:rFonts w:hint="eastAsia" w:ascii="仿宋" w:hAnsi="仿宋" w:eastAsia="仿宋"/>
          <w:sz w:val="32"/>
          <w:szCs w:val="32"/>
          <w:highlight w:val="none"/>
          <w:lang w:val="en-GB"/>
        </w:rPr>
        <w:t>上海清算所</w:t>
      </w:r>
      <w:del w:id="511" w:author="shch" w:date="2026-10-23T14:32:28Z">
        <w:r>
          <w:rPr>
            <w:rFonts w:hint="eastAsia" w:ascii="仿宋" w:hAnsi="仿宋" w:eastAsia="仿宋"/>
            <w:sz w:val="32"/>
            <w:szCs w:val="32"/>
            <w:lang w:val="en-GB"/>
          </w:rPr>
          <w:delText>提交履约担保品的，上海清算所依据投资者指令、授权或相关清算协议及业务规则约定，对投资者</w:delText>
        </w:r>
      </w:del>
      <w:ins w:id="512" w:author="shch" w:date="2026-10-23T14:32:28Z">
        <w:r>
          <w:rPr>
            <w:rFonts w:hint="eastAsia" w:ascii="仿宋" w:hAnsi="仿宋" w:eastAsia="仿宋"/>
            <w:sz w:val="32"/>
            <w:szCs w:val="32"/>
            <w:highlight w:val="none"/>
            <w:lang w:val="en-GB"/>
          </w:rPr>
          <w:t>可依法为</w:t>
        </w:r>
      </w:ins>
      <w:r>
        <w:rPr>
          <w:rFonts w:hint="eastAsia" w:ascii="仿宋" w:hAnsi="仿宋" w:eastAsia="仿宋"/>
          <w:sz w:val="32"/>
          <w:szCs w:val="32"/>
          <w:highlight w:val="none"/>
          <w:lang w:val="en-GB"/>
        </w:rPr>
        <w:t>债券</w:t>
      </w:r>
      <w:del w:id="513" w:author="shch" w:date="2026-10-23T14:32:28Z">
        <w:r>
          <w:rPr>
            <w:rFonts w:hint="eastAsia" w:ascii="仿宋" w:hAnsi="仿宋" w:eastAsia="仿宋"/>
            <w:sz w:val="32"/>
            <w:szCs w:val="32"/>
            <w:lang w:val="en-GB"/>
          </w:rPr>
          <w:delText>账户中有关</w:delText>
        </w:r>
      </w:del>
      <w:ins w:id="514" w:author="shch" w:date="2026-10-23T14:32:28Z">
        <w:r>
          <w:rPr>
            <w:rFonts w:hint="eastAsia" w:ascii="仿宋" w:hAnsi="仿宋" w:eastAsia="仿宋"/>
            <w:sz w:val="32"/>
            <w:szCs w:val="32"/>
            <w:highlight w:val="none"/>
            <w:lang w:val="en-GB"/>
          </w:rPr>
          <w:t>持有人提供</w:t>
        </w:r>
      </w:ins>
      <w:r>
        <w:rPr>
          <w:rFonts w:hint="eastAsia" w:ascii="仿宋" w:hAnsi="仿宋" w:eastAsia="仿宋"/>
          <w:sz w:val="32"/>
          <w:szCs w:val="32"/>
          <w:highlight w:val="none"/>
          <w:lang w:val="en-GB"/>
        </w:rPr>
        <w:t>债券</w:t>
      </w:r>
      <w:del w:id="515" w:author="shch" w:date="2026-10-23T14:32:28Z">
        <w:r>
          <w:rPr>
            <w:rFonts w:hint="eastAsia" w:ascii="仿宋" w:hAnsi="仿宋" w:eastAsia="仿宋"/>
            <w:sz w:val="32"/>
            <w:szCs w:val="32"/>
            <w:lang w:val="en-GB"/>
          </w:rPr>
          <w:delText>进行限制</w:delText>
        </w:r>
      </w:del>
      <w:ins w:id="516" w:author="shch" w:date="2026-10-23T14:32:28Z">
        <w:r>
          <w:rPr>
            <w:rFonts w:hint="eastAsia" w:ascii="仿宋" w:hAnsi="仿宋" w:eastAsia="仿宋"/>
            <w:sz w:val="32"/>
            <w:szCs w:val="32"/>
            <w:highlight w:val="none"/>
            <w:lang w:val="en-GB"/>
          </w:rPr>
          <w:t>质押</w:t>
        </w:r>
      </w:ins>
      <w:r>
        <w:rPr>
          <w:rFonts w:hint="eastAsia" w:ascii="仿宋" w:hAnsi="仿宋" w:eastAsia="仿宋"/>
          <w:sz w:val="32"/>
          <w:szCs w:val="32"/>
          <w:highlight w:val="none"/>
          <w:lang w:val="en-GB"/>
        </w:rPr>
        <w:t>登记</w:t>
      </w:r>
      <w:del w:id="517" w:author="shch" w:date="2026-10-23T14:32:28Z">
        <w:r>
          <w:rPr>
            <w:rFonts w:hint="eastAsia" w:ascii="仿宋" w:hAnsi="仿宋" w:eastAsia="仿宋"/>
            <w:sz w:val="32"/>
            <w:szCs w:val="32"/>
            <w:lang w:val="en-GB"/>
          </w:rPr>
          <w:delText>处理。</w:delText>
        </w:r>
      </w:del>
    </w:p>
    <w:p w14:paraId="1AB6197A">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518" w:author="shch" w:date="2026-10-23T14:32:28Z"/>
          <w:rFonts w:hint="eastAsia" w:ascii="仿宋" w:hAnsi="仿宋" w:eastAsia="仿宋"/>
          <w:sz w:val="32"/>
          <w:szCs w:val="32"/>
          <w:lang w:val="en-GB"/>
        </w:rPr>
      </w:pPr>
      <w:del w:id="519" w:author="shch" w:date="2026-10-23T14:32:28Z">
        <w:r>
          <w:rPr>
            <w:rFonts w:hint="eastAsia" w:ascii="仿宋" w:hAnsi="仿宋" w:eastAsia="仿宋"/>
            <w:sz w:val="32"/>
            <w:szCs w:val="32"/>
            <w:lang w:val="en-GB"/>
          </w:rPr>
          <w:delText>司法机关要求办理司法冻结的，上海清算所按照相关</w:delText>
        </w:r>
      </w:del>
      <w:ins w:id="520" w:author="shch" w:date="2026-10-23T14:32:28Z">
        <w:r>
          <w:rPr>
            <w:rFonts w:hint="eastAsia" w:ascii="仿宋" w:hAnsi="仿宋" w:eastAsia="仿宋"/>
            <w:sz w:val="32"/>
            <w:szCs w:val="32"/>
            <w:highlight w:val="none"/>
            <w:lang w:val="en-GB"/>
          </w:rPr>
          <w:t>服务，或者依照</w:t>
        </w:r>
      </w:ins>
      <w:r>
        <w:rPr>
          <w:rFonts w:hint="eastAsia" w:ascii="仿宋" w:hAnsi="仿宋" w:eastAsia="仿宋"/>
          <w:sz w:val="32"/>
          <w:szCs w:val="32"/>
          <w:highlight w:val="none"/>
          <w:lang w:val="en-GB"/>
        </w:rPr>
        <w:t>法律法规</w:t>
      </w:r>
      <w:del w:id="521" w:author="shch" w:date="2026-10-23T14:32:28Z">
        <w:r>
          <w:rPr>
            <w:rFonts w:hint="eastAsia" w:ascii="仿宋" w:hAnsi="仿宋" w:eastAsia="仿宋"/>
            <w:sz w:val="32"/>
            <w:szCs w:val="32"/>
            <w:lang w:val="en-GB"/>
          </w:rPr>
          <w:delText>的规定，依据司法</w:delText>
        </w:r>
      </w:del>
      <w:ins w:id="522" w:author="shch" w:date="2026-10-23T14:32:28Z">
        <w:r>
          <w:rPr>
            <w:rFonts w:hint="eastAsia" w:ascii="仿宋" w:hAnsi="仿宋" w:eastAsia="仿宋" w:cs="Times New Roman"/>
            <w:sz w:val="32"/>
            <w:szCs w:val="32"/>
            <w:highlight w:val="none"/>
            <w:lang w:val="en-GB" w:eastAsia="zh-CN"/>
          </w:rPr>
          <w:t>、部门规章或有权</w:t>
        </w:r>
      </w:ins>
      <w:r>
        <w:rPr>
          <w:rFonts w:hint="eastAsia" w:ascii="仿宋" w:hAnsi="仿宋" w:eastAsia="仿宋" w:cs="Times New Roman"/>
          <w:sz w:val="32"/>
          <w:szCs w:val="32"/>
          <w:highlight w:val="none"/>
          <w:lang w:val="en-GB" w:eastAsia="zh-CN"/>
        </w:rPr>
        <w:t>机关</w:t>
      </w:r>
      <w:del w:id="523" w:author="shch" w:date="2026-10-23T14:32:28Z">
        <w:r>
          <w:rPr>
            <w:rFonts w:hint="eastAsia" w:ascii="仿宋" w:hAnsi="仿宋" w:eastAsia="仿宋"/>
            <w:sz w:val="32"/>
            <w:szCs w:val="32"/>
            <w:lang w:val="en-GB"/>
          </w:rPr>
          <w:delText>出具的相关证件和有效的法律文件，对相关</w:delText>
        </w:r>
      </w:del>
      <w:ins w:id="524" w:author="shch" w:date="2026-10-23T14:32:28Z">
        <w:r>
          <w:rPr>
            <w:rFonts w:hint="eastAsia" w:ascii="仿宋" w:hAnsi="仿宋" w:eastAsia="仿宋" w:cs="Times New Roman"/>
            <w:sz w:val="32"/>
            <w:szCs w:val="32"/>
            <w:highlight w:val="none"/>
            <w:lang w:val="en-GB" w:eastAsia="zh-CN"/>
          </w:rPr>
          <w:t>要求</w:t>
        </w:r>
      </w:ins>
      <w:ins w:id="525" w:author="shch" w:date="2026-10-23T14:32:28Z">
        <w:r>
          <w:rPr>
            <w:rFonts w:hint="eastAsia" w:ascii="仿宋" w:hAnsi="仿宋" w:eastAsia="仿宋"/>
            <w:sz w:val="32"/>
            <w:szCs w:val="32"/>
            <w:highlight w:val="none"/>
            <w:lang w:val="en-GB"/>
          </w:rPr>
          <w:t>对</w:t>
        </w:r>
      </w:ins>
      <w:r>
        <w:rPr>
          <w:rFonts w:hint="eastAsia" w:ascii="仿宋" w:hAnsi="仿宋" w:eastAsia="仿宋"/>
          <w:sz w:val="32"/>
          <w:szCs w:val="32"/>
          <w:highlight w:val="none"/>
          <w:lang w:val="en-GB"/>
        </w:rPr>
        <w:t>债券</w:t>
      </w:r>
      <w:del w:id="526" w:author="shch" w:date="2026-10-23T14:32:28Z">
        <w:r>
          <w:rPr>
            <w:rFonts w:hint="eastAsia" w:ascii="仿宋" w:hAnsi="仿宋" w:eastAsia="仿宋"/>
            <w:sz w:val="32"/>
            <w:szCs w:val="32"/>
            <w:lang w:val="en-GB"/>
          </w:rPr>
          <w:delText>账户中的债券予以</w:delText>
        </w:r>
      </w:del>
      <w:ins w:id="527" w:author="shch" w:date="2026-10-23T14:32:28Z">
        <w:r>
          <w:rPr>
            <w:rFonts w:hint="eastAsia" w:ascii="仿宋" w:hAnsi="仿宋" w:eastAsia="仿宋"/>
            <w:sz w:val="32"/>
            <w:szCs w:val="32"/>
            <w:highlight w:val="none"/>
            <w:lang w:val="en-GB"/>
          </w:rPr>
          <w:t>进行</w:t>
        </w:r>
      </w:ins>
      <w:r>
        <w:rPr>
          <w:rFonts w:hint="eastAsia" w:ascii="仿宋" w:hAnsi="仿宋" w:eastAsia="仿宋"/>
          <w:sz w:val="32"/>
          <w:szCs w:val="32"/>
          <w:highlight w:val="none"/>
          <w:lang w:val="en-GB"/>
        </w:rPr>
        <w:t>冻结</w:t>
      </w:r>
      <w:del w:id="528" w:author="shch" w:date="2026-10-23T14:32:28Z">
        <w:r>
          <w:rPr>
            <w:rFonts w:hint="eastAsia" w:ascii="仿宋" w:hAnsi="仿宋" w:eastAsia="仿宋"/>
            <w:sz w:val="32"/>
            <w:szCs w:val="32"/>
            <w:lang w:val="en-GB"/>
          </w:rPr>
          <w:delText>处理。解冻时，上海清算所依据司法机关有效文件办理解冻。冻结、解冻完毕后，上海清算所将结果告知相关投资者。</w:delText>
        </w:r>
      </w:del>
    </w:p>
    <w:p w14:paraId="3744AB85">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del w:id="529" w:author="shch" w:date="2026-10-23T14:32:28Z">
        <w:r>
          <w:rPr>
            <w:rFonts w:hint="eastAsia" w:ascii="仿宋" w:hAnsi="仿宋" w:eastAsia="仿宋"/>
            <w:sz w:val="32"/>
            <w:szCs w:val="32"/>
            <w:lang w:val="en-GB"/>
          </w:rPr>
          <w:delText>投资者办理</w:delText>
        </w:r>
      </w:del>
      <w:ins w:id="530" w:author="shch" w:date="2026-10-23T14:32:28Z">
        <w:r>
          <w:rPr>
            <w:rFonts w:hint="eastAsia" w:ascii="仿宋" w:hAnsi="仿宋" w:eastAsia="仿宋"/>
            <w:sz w:val="32"/>
            <w:szCs w:val="32"/>
            <w:highlight w:val="none"/>
            <w:lang w:val="en-GB"/>
          </w:rPr>
          <w:t>。</w:t>
        </w:r>
      </w:ins>
      <w:r>
        <w:rPr>
          <w:rFonts w:hint="eastAsia" w:ascii="仿宋" w:hAnsi="仿宋" w:eastAsia="仿宋"/>
          <w:sz w:val="32"/>
          <w:szCs w:val="32"/>
          <w:highlight w:val="none"/>
          <w:lang w:val="en-GB"/>
        </w:rPr>
        <w:t>债券</w:t>
      </w:r>
      <w:del w:id="531" w:author="shch" w:date="2026-10-23T14:32:28Z">
        <w:r>
          <w:rPr>
            <w:rFonts w:hint="eastAsia" w:ascii="仿宋" w:hAnsi="仿宋" w:eastAsia="仿宋"/>
            <w:sz w:val="32"/>
            <w:szCs w:val="32"/>
            <w:lang w:val="en-GB"/>
          </w:rPr>
          <w:delText>质押，应按照上海清算所债券质押业务相关规定办理债券</w:delText>
        </w:r>
      </w:del>
      <w:ins w:id="532" w:author="shch" w:date="2026-10-23T14:32:28Z">
        <w:r>
          <w:rPr>
            <w:rFonts w:hint="eastAsia" w:ascii="仿宋" w:hAnsi="仿宋" w:eastAsia="仿宋"/>
            <w:sz w:val="32"/>
            <w:szCs w:val="32"/>
            <w:highlight w:val="none"/>
            <w:lang w:val="en-GB"/>
          </w:rPr>
          <w:t>被</w:t>
        </w:r>
      </w:ins>
      <w:r>
        <w:rPr>
          <w:rFonts w:hint="eastAsia" w:ascii="仿宋" w:hAnsi="仿宋" w:eastAsia="仿宋"/>
          <w:sz w:val="32"/>
          <w:szCs w:val="32"/>
          <w:highlight w:val="none"/>
          <w:lang w:val="en-GB"/>
        </w:rPr>
        <w:t>质押</w:t>
      </w:r>
      <w:del w:id="533" w:author="shch" w:date="2026-10-23T14:32:28Z">
        <w:r>
          <w:rPr>
            <w:rFonts w:hint="eastAsia" w:ascii="仿宋" w:hAnsi="仿宋" w:eastAsia="仿宋"/>
            <w:sz w:val="32"/>
            <w:szCs w:val="32"/>
            <w:lang w:val="en-GB"/>
          </w:rPr>
          <w:delText>登记。债券质押合同在质押双方办理质押登记后生效。债券一经质押，在解除或撤销质押前不得重复设置质押。对于已被司法</w:delText>
        </w:r>
      </w:del>
      <w:ins w:id="534" w:author="shch" w:date="2026-10-23T14:32:28Z">
        <w:r>
          <w:rPr>
            <w:rFonts w:hint="eastAsia" w:ascii="仿宋" w:hAnsi="仿宋" w:eastAsia="仿宋"/>
            <w:sz w:val="32"/>
            <w:szCs w:val="32"/>
            <w:highlight w:val="none"/>
            <w:lang w:val="en-GB"/>
          </w:rPr>
          <w:t>或</w:t>
        </w:r>
      </w:ins>
      <w:r>
        <w:rPr>
          <w:rFonts w:hint="eastAsia" w:ascii="仿宋" w:hAnsi="仿宋" w:eastAsia="仿宋"/>
          <w:sz w:val="32"/>
          <w:szCs w:val="32"/>
          <w:highlight w:val="none"/>
          <w:lang w:val="en-GB"/>
        </w:rPr>
        <w:t>冻结</w:t>
      </w:r>
      <w:del w:id="535" w:author="shch" w:date="2026-10-23T14:32:28Z">
        <w:r>
          <w:rPr>
            <w:rFonts w:hint="eastAsia" w:ascii="仿宋" w:hAnsi="仿宋" w:eastAsia="仿宋"/>
            <w:sz w:val="32"/>
            <w:szCs w:val="32"/>
            <w:lang w:val="en-GB"/>
          </w:rPr>
          <w:delText>、已作回购质押或已提交</w:delText>
        </w:r>
      </w:del>
      <w:ins w:id="536" w:author="shch" w:date="2026-10-23T14:32:28Z">
        <w:r>
          <w:rPr>
            <w:rFonts w:hint="eastAsia" w:ascii="仿宋" w:hAnsi="仿宋" w:eastAsia="仿宋"/>
            <w:sz w:val="32"/>
            <w:szCs w:val="32"/>
            <w:highlight w:val="none"/>
            <w:lang w:val="en-GB"/>
          </w:rPr>
          <w:t>时，</w:t>
        </w:r>
      </w:ins>
      <w:r>
        <w:rPr>
          <w:rFonts w:hint="eastAsia" w:ascii="仿宋" w:hAnsi="仿宋" w:eastAsia="仿宋"/>
          <w:sz w:val="32"/>
          <w:szCs w:val="32"/>
          <w:highlight w:val="none"/>
          <w:lang w:val="en-GB"/>
        </w:rPr>
        <w:t>上海清算</w:t>
      </w:r>
      <w:del w:id="537" w:author="shch" w:date="2026-10-23T14:32:28Z">
        <w:r>
          <w:rPr>
            <w:rFonts w:hint="eastAsia" w:ascii="仿宋" w:hAnsi="仿宋" w:eastAsia="仿宋"/>
            <w:sz w:val="32"/>
            <w:szCs w:val="32"/>
            <w:lang w:val="en-GB"/>
          </w:rPr>
          <w:delText>所作为担保品的</w:delText>
        </w:r>
      </w:del>
      <w:ins w:id="538" w:author="shch" w:date="2026-10-23T14:32:28Z">
        <w:r>
          <w:rPr>
            <w:rFonts w:hint="eastAsia" w:ascii="仿宋" w:hAnsi="仿宋" w:eastAsia="仿宋"/>
            <w:sz w:val="32"/>
            <w:szCs w:val="32"/>
            <w:highlight w:val="none"/>
            <w:lang w:val="en-GB"/>
          </w:rPr>
          <w:t>所在相应</w:t>
        </w:r>
      </w:ins>
      <w:r>
        <w:rPr>
          <w:rFonts w:hint="eastAsia" w:ascii="仿宋" w:hAnsi="仿宋" w:eastAsia="仿宋"/>
          <w:sz w:val="32"/>
          <w:szCs w:val="32"/>
          <w:highlight w:val="none"/>
          <w:lang w:val="en-GB"/>
        </w:rPr>
        <w:t>债券</w:t>
      </w:r>
      <w:del w:id="539" w:author="shch" w:date="2026-10-23T14:32:28Z">
        <w:r>
          <w:rPr>
            <w:rFonts w:hint="eastAsia" w:ascii="仿宋" w:hAnsi="仿宋" w:eastAsia="仿宋"/>
            <w:sz w:val="32"/>
            <w:szCs w:val="32"/>
            <w:lang w:val="en-GB"/>
          </w:rPr>
          <w:delText>，不得再申请办理质押</w:delText>
        </w:r>
      </w:del>
      <w:ins w:id="540" w:author="shch" w:date="2026-10-23T14:32:28Z">
        <w:r>
          <w:rPr>
            <w:rFonts w:hint="eastAsia" w:ascii="仿宋" w:hAnsi="仿宋" w:eastAsia="仿宋"/>
            <w:sz w:val="32"/>
            <w:szCs w:val="32"/>
            <w:highlight w:val="none"/>
            <w:lang w:val="en-GB"/>
          </w:rPr>
          <w:t>账户内加以明确标记，以表明债券权利受到限制</w:t>
        </w:r>
      </w:ins>
      <w:r>
        <w:rPr>
          <w:rFonts w:hint="eastAsia" w:ascii="仿宋" w:hAnsi="仿宋" w:eastAsia="仿宋"/>
          <w:sz w:val="32"/>
          <w:szCs w:val="32"/>
          <w:highlight w:val="none"/>
          <w:lang w:val="en-GB"/>
        </w:rPr>
        <w:t>。</w:t>
      </w:r>
    </w:p>
    <w:p w14:paraId="0D10352F">
      <w:pPr>
        <w:pStyle w:val="19"/>
        <w:pageBreakBefore w:val="0"/>
        <w:widowControl w:val="0"/>
        <w:numPr>
          <w:ilvl w:val="0"/>
          <w:numId w:val="3"/>
        </w:numPr>
        <w:tabs>
          <w:tab w:val="left" w:pos="0"/>
          <w:tab w:val="left" w:pos="1985"/>
          <w:tab w:val="left" w:pos="2340"/>
        </w:tabs>
        <w:kinsoku/>
        <w:wordWrap/>
        <w:overflowPunct/>
        <w:topLinePunct w:val="0"/>
        <w:bidi w:val="0"/>
        <w:adjustRightInd w:val="0"/>
        <w:snapToGrid w:val="0"/>
        <w:spacing w:line="580" w:lineRule="exact"/>
        <w:jc w:val="center"/>
        <w:textAlignment w:val="auto"/>
        <w:rPr>
          <w:rFonts w:hint="eastAsia" w:ascii="楷体" w:hAnsi="楷体" w:eastAsia="楷体" w:cs="楷体"/>
          <w:b w:val="0"/>
          <w:bCs w:val="0"/>
          <w:kern w:val="44"/>
          <w:sz w:val="32"/>
          <w:szCs w:val="32"/>
          <w:highlight w:val="none"/>
        </w:rPr>
      </w:pPr>
      <w:r>
        <w:rPr>
          <w:rFonts w:hint="eastAsia" w:ascii="楷体" w:hAnsi="楷体" w:eastAsia="楷体" w:cs="楷体"/>
          <w:b w:val="0"/>
          <w:bCs w:val="0"/>
          <w:kern w:val="44"/>
          <w:sz w:val="32"/>
          <w:szCs w:val="32"/>
          <w:highlight w:val="none"/>
        </w:rPr>
        <w:t>注销登记</w:t>
      </w:r>
    </w:p>
    <w:p w14:paraId="12A03871">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541" w:author="shch" w:date="2026-10-23T14:32:28Z"/>
          <w:rFonts w:ascii="仿宋" w:hAnsi="仿宋" w:eastAsia="仿宋"/>
          <w:sz w:val="32"/>
          <w:szCs w:val="32"/>
          <w:lang w:val="en-GB"/>
        </w:rPr>
      </w:pPr>
      <w:del w:id="542" w:author="shch" w:date="2026-10-23T14:32:28Z">
        <w:r>
          <w:rPr>
            <w:rFonts w:hint="eastAsia" w:ascii="仿宋" w:hAnsi="仿宋" w:eastAsia="仿宋"/>
            <w:sz w:val="32"/>
            <w:szCs w:val="32"/>
            <w:lang w:val="en-GB"/>
          </w:rPr>
          <w:delText>债券全部或部分债权债务关系终止的，上海清算所为其办理全部或部分注销登记，包括但不限于债券</w:delText>
        </w:r>
      </w:del>
      <w:ins w:id="543" w:author="shch" w:date="2026-10-23T14:32:28Z">
        <w:r>
          <w:rPr>
            <w:rFonts w:hint="eastAsia" w:ascii="仿宋" w:hAnsi="仿宋" w:eastAsia="仿宋"/>
            <w:sz w:val="32"/>
            <w:szCs w:val="32"/>
            <w:highlight w:val="none"/>
            <w:lang w:val="en-GB"/>
          </w:rPr>
          <w:t>因</w:t>
        </w:r>
      </w:ins>
      <w:r>
        <w:rPr>
          <w:rFonts w:hint="eastAsia" w:ascii="仿宋" w:hAnsi="仿宋" w:eastAsia="仿宋"/>
          <w:sz w:val="32"/>
          <w:szCs w:val="32"/>
          <w:highlight w:val="none"/>
          <w:lang w:val="en-GB"/>
        </w:rPr>
        <w:t>到期兑付、</w:t>
      </w:r>
      <w:del w:id="544" w:author="shch" w:date="2026-10-23T14:32:28Z">
        <w:r>
          <w:rPr>
            <w:rFonts w:hint="eastAsia" w:ascii="仿宋" w:hAnsi="仿宋" w:eastAsia="仿宋"/>
            <w:sz w:val="32"/>
            <w:szCs w:val="32"/>
            <w:lang w:val="en-GB"/>
          </w:rPr>
          <w:delText>分期偿还、</w:delText>
        </w:r>
      </w:del>
      <w:r>
        <w:rPr>
          <w:rFonts w:hint="eastAsia" w:ascii="仿宋" w:hAnsi="仿宋" w:eastAsia="仿宋"/>
          <w:sz w:val="32"/>
          <w:szCs w:val="32"/>
          <w:highlight w:val="none"/>
          <w:lang w:val="en-GB"/>
        </w:rPr>
        <w:t>提前兑付、选择权</w:t>
      </w:r>
      <w:del w:id="545" w:author="shch" w:date="2026-10-23T14:32:28Z">
        <w:r>
          <w:rPr>
            <w:rFonts w:hint="eastAsia" w:ascii="仿宋" w:hAnsi="仿宋" w:eastAsia="仿宋"/>
            <w:sz w:val="32"/>
            <w:szCs w:val="32"/>
            <w:lang w:val="en-GB"/>
          </w:rPr>
          <w:delText>行权等情况。</w:delText>
        </w:r>
      </w:del>
    </w:p>
    <w:p w14:paraId="214392AF">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del w:id="546" w:author="shch" w:date="2026-10-23T14:32:28Z">
        <w:r>
          <w:rPr>
            <w:rFonts w:hint="eastAsia" w:ascii="仿宋" w:hAnsi="仿宋" w:eastAsia="仿宋"/>
            <w:sz w:val="32"/>
            <w:szCs w:val="32"/>
            <w:lang w:val="en-GB"/>
          </w:rPr>
          <w:delText>对于到期兑付、提前全部兑付或选择权行权造成全部</w:delText>
        </w:r>
      </w:del>
      <w:ins w:id="547" w:author="shch" w:date="2026-10-23T14:32:28Z">
        <w:r>
          <w:rPr>
            <w:rFonts w:hint="eastAsia" w:ascii="仿宋" w:hAnsi="仿宋" w:eastAsia="仿宋"/>
            <w:sz w:val="32"/>
            <w:szCs w:val="32"/>
            <w:highlight w:val="none"/>
            <w:lang w:val="en-GB"/>
          </w:rPr>
          <w:t>行使、资本工具减记或其他原因导致</w:t>
        </w:r>
      </w:ins>
      <w:r>
        <w:rPr>
          <w:rFonts w:hint="eastAsia" w:ascii="仿宋" w:hAnsi="仿宋" w:eastAsia="仿宋"/>
          <w:sz w:val="32"/>
          <w:szCs w:val="32"/>
          <w:highlight w:val="none"/>
          <w:lang w:val="en-GB"/>
        </w:rPr>
        <w:t>债权债务关系终止的，上海清算所</w:t>
      </w:r>
      <w:del w:id="548" w:author="shch" w:date="2026-10-23T14:32:28Z">
        <w:r>
          <w:rPr>
            <w:rFonts w:hint="eastAsia" w:ascii="仿宋" w:hAnsi="仿宋" w:eastAsia="仿宋"/>
            <w:sz w:val="32"/>
            <w:szCs w:val="32"/>
            <w:lang w:val="en-GB"/>
          </w:rPr>
          <w:delText>根据</w:delText>
        </w:r>
      </w:del>
      <w:ins w:id="549" w:author="shch" w:date="2026-10-23T14:32:28Z">
        <w:r>
          <w:rPr>
            <w:rFonts w:hint="eastAsia" w:ascii="仿宋" w:hAnsi="仿宋" w:eastAsia="仿宋"/>
            <w:sz w:val="32"/>
            <w:szCs w:val="32"/>
            <w:highlight w:val="none"/>
            <w:lang w:val="en-GB"/>
          </w:rPr>
          <w:t>按照</w:t>
        </w:r>
      </w:ins>
      <w:r>
        <w:rPr>
          <w:rFonts w:hint="eastAsia" w:ascii="仿宋" w:hAnsi="仿宋" w:eastAsia="仿宋"/>
          <w:sz w:val="32"/>
          <w:szCs w:val="32"/>
          <w:highlight w:val="none"/>
          <w:lang w:val="en-GB"/>
        </w:rPr>
        <w:t>相关业务</w:t>
      </w:r>
      <w:del w:id="550" w:author="shch" w:date="2026-10-23T14:32:28Z">
        <w:r>
          <w:rPr>
            <w:rFonts w:hint="eastAsia" w:ascii="仿宋" w:hAnsi="仿宋" w:eastAsia="仿宋"/>
            <w:sz w:val="32"/>
            <w:szCs w:val="32"/>
            <w:lang w:val="en-GB"/>
          </w:rPr>
          <w:delText>处理的结果，对该</w:delText>
        </w:r>
      </w:del>
      <w:ins w:id="551" w:author="shch" w:date="2026-10-23T14:32:28Z">
        <w:r>
          <w:rPr>
            <w:rFonts w:hint="eastAsia" w:ascii="仿宋" w:hAnsi="仿宋" w:eastAsia="仿宋"/>
            <w:sz w:val="32"/>
            <w:szCs w:val="32"/>
            <w:highlight w:val="none"/>
            <w:lang w:val="en-GB"/>
          </w:rPr>
          <w:t>规定办理</w:t>
        </w:r>
      </w:ins>
      <w:r>
        <w:rPr>
          <w:rFonts w:hint="eastAsia" w:ascii="仿宋" w:hAnsi="仿宋" w:eastAsia="仿宋"/>
          <w:sz w:val="32"/>
          <w:szCs w:val="32"/>
          <w:highlight w:val="none"/>
          <w:lang w:val="en-GB"/>
        </w:rPr>
        <w:t>债券</w:t>
      </w:r>
      <w:del w:id="552" w:author="shch" w:date="2026-10-23T14:32:28Z">
        <w:r>
          <w:rPr>
            <w:rFonts w:hint="eastAsia" w:ascii="仿宋" w:hAnsi="仿宋" w:eastAsia="仿宋"/>
            <w:sz w:val="32"/>
            <w:szCs w:val="32"/>
            <w:lang w:val="en-GB"/>
          </w:rPr>
          <w:delText>进行</w:delText>
        </w:r>
      </w:del>
      <w:r>
        <w:rPr>
          <w:rFonts w:hint="eastAsia" w:ascii="仿宋" w:hAnsi="仿宋" w:eastAsia="仿宋"/>
          <w:sz w:val="32"/>
          <w:szCs w:val="32"/>
          <w:highlight w:val="none"/>
          <w:lang w:val="en-GB"/>
        </w:rPr>
        <w:t>注销登记。</w:t>
      </w:r>
    </w:p>
    <w:p w14:paraId="34796FDD">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ins w:id="553" w:author="shch" w:date="2026-10-23T14:32:28Z"/>
          <w:rFonts w:hint="eastAsia" w:ascii="黑体" w:hAnsi="黑体" w:eastAsia="黑体" w:cs="黑体"/>
          <w:b w:val="0"/>
          <w:bCs w:val="0"/>
          <w:sz w:val="32"/>
          <w:szCs w:val="32"/>
          <w:highlight w:val="none"/>
        </w:rPr>
      </w:pPr>
      <w:del w:id="554" w:author="shch" w:date="2026-10-23T14:32:28Z">
        <w:r>
          <w:rPr>
            <w:rFonts w:hint="eastAsia" w:ascii="仿宋" w:hAnsi="仿宋" w:eastAsia="仿宋"/>
            <w:sz w:val="32"/>
            <w:szCs w:val="32"/>
            <w:lang w:val="en-GB"/>
          </w:rPr>
          <w:delText>对于提前部分兑付、分期偿还或选择权行权造成部分债权债务关系终止的，</w:delText>
        </w:r>
      </w:del>
      <w:ins w:id="555" w:author="shch" w:date="2026-10-23T14:32:28Z">
        <w:r>
          <w:rPr>
            <w:rFonts w:hint="eastAsia" w:ascii="黑体" w:hAnsi="黑体" w:eastAsia="黑体" w:cs="黑体"/>
            <w:b w:val="0"/>
            <w:bCs w:val="0"/>
            <w:sz w:val="32"/>
            <w:szCs w:val="32"/>
            <w:highlight w:val="none"/>
            <w:lang w:eastAsia="zh-CN"/>
          </w:rPr>
          <w:t>债券托管相关服务</w:t>
        </w:r>
      </w:ins>
    </w:p>
    <w:p w14:paraId="414666EB">
      <w:pPr>
        <w:pStyle w:val="18"/>
        <w:keepNext w:val="0"/>
        <w:keepLines w:val="0"/>
        <w:pageBreakBefore w:val="0"/>
        <w:widowControl w:val="0"/>
        <w:numPr>
          <w:ilvl w:val="0"/>
          <w:numId w:val="4"/>
        </w:numPr>
        <w:kinsoku/>
        <w:wordWrap/>
        <w:overflowPunct/>
        <w:topLinePunct w:val="0"/>
        <w:bidi w:val="0"/>
        <w:adjustRightInd w:val="0"/>
        <w:snapToGrid w:val="0"/>
        <w:spacing w:before="0" w:after="0" w:line="580" w:lineRule="exact"/>
        <w:ind w:left="0" w:firstLine="0"/>
        <w:textAlignment w:val="auto"/>
        <w:rPr>
          <w:ins w:id="556" w:author="shch" w:date="2026-10-23T14:32:28Z"/>
          <w:rFonts w:hint="eastAsia" w:ascii="楷体" w:hAnsi="楷体" w:eastAsia="楷体" w:cs="楷体"/>
          <w:b w:val="0"/>
          <w:bCs w:val="0"/>
          <w:sz w:val="32"/>
          <w:szCs w:val="32"/>
          <w:highlight w:val="none"/>
          <w:lang w:eastAsia="zh-CN"/>
        </w:rPr>
      </w:pPr>
      <w:ins w:id="557" w:author="shch" w:date="2026-10-23T14:32:28Z">
        <w:r>
          <w:rPr>
            <w:rFonts w:hint="eastAsia" w:ascii="楷体" w:hAnsi="楷体" w:eastAsia="楷体" w:cs="楷体"/>
            <w:b w:val="0"/>
            <w:bCs w:val="0"/>
            <w:sz w:val="32"/>
            <w:szCs w:val="32"/>
            <w:highlight w:val="none"/>
            <w:lang w:eastAsia="zh-CN"/>
          </w:rPr>
          <w:t>债券持有人查询服务</w:t>
        </w:r>
      </w:ins>
    </w:p>
    <w:p w14:paraId="7B5A6644">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ins w:id="558" w:author="shch" w:date="2026-10-23T14:32:28Z"/>
          <w:rFonts w:ascii="仿宋" w:hAnsi="仿宋" w:eastAsia="仿宋"/>
          <w:sz w:val="32"/>
          <w:szCs w:val="32"/>
          <w:highlight w:val="none"/>
          <w:lang w:val="en-GB"/>
        </w:rPr>
      </w:pPr>
      <w:r>
        <w:rPr>
          <w:rFonts w:hint="eastAsia" w:ascii="仿宋" w:hAnsi="仿宋" w:eastAsia="仿宋"/>
          <w:sz w:val="32"/>
          <w:szCs w:val="32"/>
          <w:highlight w:val="none"/>
          <w:lang w:val="en-GB"/>
        </w:rPr>
        <w:t>上海清算所</w:t>
      </w:r>
      <w:del w:id="559" w:author="shch" w:date="2026-10-23T14:32:28Z">
        <w:r>
          <w:rPr>
            <w:rFonts w:hint="eastAsia" w:ascii="仿宋" w:hAnsi="仿宋" w:eastAsia="仿宋"/>
            <w:sz w:val="32"/>
            <w:szCs w:val="32"/>
            <w:lang w:val="en-GB"/>
          </w:rPr>
          <w:delText>根据相关业务处理的结果，对</w:delText>
        </w:r>
      </w:del>
      <w:ins w:id="560" w:author="shch" w:date="2026-10-23T14:32:28Z">
        <w:r>
          <w:rPr>
            <w:rFonts w:hint="eastAsia" w:ascii="仿宋" w:hAnsi="仿宋" w:eastAsia="仿宋"/>
            <w:sz w:val="32"/>
            <w:szCs w:val="32"/>
            <w:highlight w:val="none"/>
            <w:lang w:val="en-GB"/>
          </w:rPr>
          <w:t>对债券持有人持有的债券进行集中保管，并对</w:t>
        </w:r>
      </w:ins>
      <w:ins w:id="561" w:author="shch" w:date="2026-10-23T14:32:28Z">
        <w:r>
          <w:rPr>
            <w:rFonts w:hint="eastAsia" w:ascii="仿宋" w:hAnsi="仿宋" w:eastAsia="仿宋"/>
            <w:sz w:val="32"/>
            <w:szCs w:val="32"/>
            <w:highlight w:val="none"/>
            <w:lang w:val="en-GB" w:eastAsia="zh-CN"/>
          </w:rPr>
          <w:t>其</w:t>
        </w:r>
      </w:ins>
      <w:ins w:id="562" w:author="shch" w:date="2026-10-23T14:32:28Z">
        <w:r>
          <w:rPr>
            <w:rFonts w:hint="eastAsia" w:ascii="仿宋" w:hAnsi="仿宋" w:eastAsia="仿宋"/>
            <w:sz w:val="32"/>
            <w:szCs w:val="32"/>
            <w:highlight w:val="none"/>
            <w:lang w:val="en-GB"/>
          </w:rPr>
          <w:t>持有</w:t>
        </w:r>
      </w:ins>
      <w:r>
        <w:rPr>
          <w:rFonts w:hint="eastAsia" w:ascii="仿宋" w:hAnsi="仿宋" w:eastAsia="仿宋"/>
          <w:sz w:val="32"/>
          <w:szCs w:val="32"/>
          <w:highlight w:val="none"/>
          <w:lang w:val="en-GB"/>
        </w:rPr>
        <w:t>债券</w:t>
      </w:r>
      <w:del w:id="563" w:author="shch" w:date="2026-10-23T14:32:28Z">
        <w:r>
          <w:rPr>
            <w:rFonts w:hint="eastAsia" w:ascii="仿宋" w:hAnsi="仿宋" w:eastAsia="仿宋"/>
            <w:sz w:val="32"/>
            <w:szCs w:val="32"/>
            <w:lang w:val="en-GB"/>
          </w:rPr>
          <w:delText>要素或</w:delText>
        </w:r>
      </w:del>
      <w:ins w:id="564" w:author="shch" w:date="2026-10-23T14:32:28Z">
        <w:r>
          <w:rPr>
            <w:rFonts w:hint="eastAsia" w:ascii="仿宋" w:hAnsi="仿宋" w:eastAsia="仿宋"/>
            <w:sz w:val="32"/>
            <w:szCs w:val="32"/>
            <w:highlight w:val="none"/>
            <w:lang w:val="en-GB"/>
          </w:rPr>
          <w:t>的相关权益进行管理和维护。</w:t>
        </w:r>
      </w:ins>
    </w:p>
    <w:p w14:paraId="122C6317">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565" w:author="shch" w:date="2026-10-23T14:32:28Z"/>
          <w:rFonts w:ascii="仿宋" w:hAnsi="仿宋" w:eastAsia="仿宋"/>
          <w:sz w:val="32"/>
          <w:szCs w:val="32"/>
          <w:lang w:val="en-GB"/>
        </w:rPr>
      </w:pPr>
      <w:r>
        <w:rPr>
          <w:rFonts w:hint="eastAsia" w:ascii="仿宋" w:hAnsi="仿宋" w:eastAsia="仿宋"/>
          <w:sz w:val="32"/>
          <w:szCs w:val="32"/>
          <w:highlight w:val="none"/>
          <w:lang w:val="en-GB"/>
        </w:rPr>
        <w:t>债券</w:t>
      </w:r>
      <w:del w:id="566" w:author="shch" w:date="2026-10-23T14:32:28Z">
        <w:r>
          <w:rPr>
            <w:rFonts w:hint="eastAsia" w:ascii="仿宋" w:hAnsi="仿宋" w:eastAsia="仿宋"/>
            <w:sz w:val="32"/>
            <w:szCs w:val="32"/>
            <w:lang w:val="en-GB"/>
          </w:rPr>
          <w:delText>在发行人账户及相应</w:delText>
        </w:r>
      </w:del>
      <w:ins w:id="567" w:author="shch" w:date="2026-10-23T14:32:28Z">
        <w:r>
          <w:rPr>
            <w:rFonts w:hint="eastAsia" w:ascii="仿宋" w:hAnsi="仿宋" w:eastAsia="仿宋"/>
            <w:sz w:val="32"/>
            <w:szCs w:val="32"/>
            <w:highlight w:val="none"/>
            <w:lang w:val="en-GB"/>
          </w:rPr>
          <w:t>持有人持有债券，以其</w:t>
        </w:r>
      </w:ins>
      <w:r>
        <w:rPr>
          <w:rFonts w:hint="eastAsia" w:ascii="仿宋" w:hAnsi="仿宋" w:eastAsia="仿宋"/>
          <w:sz w:val="32"/>
          <w:szCs w:val="32"/>
          <w:highlight w:val="none"/>
          <w:lang w:val="en-GB"/>
        </w:rPr>
        <w:t>债券账户内</w:t>
      </w:r>
      <w:del w:id="568" w:author="shch" w:date="2026-10-23T14:32:28Z">
        <w:r>
          <w:rPr>
            <w:rFonts w:hint="eastAsia" w:ascii="仿宋" w:hAnsi="仿宋" w:eastAsia="仿宋"/>
            <w:sz w:val="32"/>
            <w:szCs w:val="32"/>
            <w:lang w:val="en-GB"/>
          </w:rPr>
          <w:delText>的</w:delText>
        </w:r>
      </w:del>
      <w:ins w:id="569" w:author="shch" w:date="2026-10-23T14:32:28Z">
        <w:r>
          <w:rPr>
            <w:rFonts w:hint="eastAsia" w:ascii="仿宋" w:hAnsi="仿宋" w:eastAsia="仿宋"/>
            <w:sz w:val="32"/>
            <w:szCs w:val="32"/>
            <w:highlight w:val="none"/>
            <w:lang w:val="en-GB"/>
          </w:rPr>
          <w:t>记载的债券</w:t>
        </w:r>
      </w:ins>
      <w:r>
        <w:rPr>
          <w:rFonts w:hint="eastAsia" w:ascii="仿宋" w:hAnsi="仿宋" w:eastAsia="仿宋"/>
          <w:sz w:val="32"/>
          <w:szCs w:val="32"/>
          <w:highlight w:val="none"/>
          <w:lang w:val="en-GB"/>
        </w:rPr>
        <w:t>余额</w:t>
      </w:r>
      <w:del w:id="570" w:author="shch" w:date="2026-10-23T14:32:28Z">
        <w:r>
          <w:rPr>
            <w:rFonts w:hint="eastAsia" w:ascii="仿宋" w:hAnsi="仿宋" w:eastAsia="仿宋"/>
            <w:sz w:val="32"/>
            <w:szCs w:val="32"/>
            <w:lang w:val="en-GB"/>
          </w:rPr>
          <w:delText>进行变更登记，同时对相应部分债权债务进行注销登记。</w:delText>
        </w:r>
      </w:del>
    </w:p>
    <w:p w14:paraId="1C1AC826">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del w:id="571" w:author="shch" w:date="2026-10-23T14:32:28Z"/>
          <w:rFonts w:hint="eastAsia" w:ascii="黑体" w:hAnsi="黑体" w:eastAsia="黑体" w:cs="黑体"/>
          <w:b w:val="0"/>
          <w:bCs w:val="0"/>
          <w:sz w:val="32"/>
          <w:szCs w:val="32"/>
        </w:rPr>
      </w:pPr>
      <w:del w:id="572" w:author="shch" w:date="2026-10-23T14:32:28Z">
        <w:r>
          <w:rPr>
            <w:rFonts w:hint="eastAsia" w:ascii="黑体" w:hAnsi="黑体" w:eastAsia="黑体" w:cs="黑体"/>
            <w:b w:val="0"/>
            <w:bCs w:val="0"/>
            <w:sz w:val="32"/>
            <w:szCs w:val="32"/>
            <w:lang w:eastAsia="zh-CN"/>
          </w:rPr>
          <w:delText>登记相关服务</w:delText>
        </w:r>
      </w:del>
    </w:p>
    <w:p w14:paraId="411A1389">
      <w:pPr>
        <w:pStyle w:val="18"/>
        <w:keepNext w:val="0"/>
        <w:keepLines w:val="0"/>
        <w:pageBreakBefore w:val="0"/>
        <w:widowControl w:val="0"/>
        <w:numPr>
          <w:ilvl w:val="0"/>
          <w:numId w:val="5"/>
        </w:numPr>
        <w:kinsoku/>
        <w:wordWrap/>
        <w:overflowPunct/>
        <w:topLinePunct w:val="0"/>
        <w:bidi w:val="0"/>
        <w:adjustRightInd w:val="0"/>
        <w:snapToGrid w:val="0"/>
        <w:spacing w:before="0" w:after="0" w:line="580" w:lineRule="exact"/>
        <w:ind w:left="0" w:firstLine="0"/>
        <w:textAlignment w:val="auto"/>
        <w:rPr>
          <w:del w:id="573" w:author="shch" w:date="2026-10-23T14:32:28Z"/>
          <w:rFonts w:hint="eastAsia" w:ascii="楷体" w:hAnsi="楷体" w:eastAsia="楷体" w:cs="楷体"/>
          <w:b w:val="0"/>
          <w:bCs w:val="0"/>
          <w:sz w:val="32"/>
          <w:szCs w:val="32"/>
          <w:lang w:val="en-GB" w:eastAsia="zh-CN"/>
        </w:rPr>
      </w:pPr>
      <w:del w:id="574" w:author="shch" w:date="2026-10-23T14:32:28Z">
        <w:r>
          <w:rPr>
            <w:rFonts w:hint="eastAsia" w:ascii="楷体" w:hAnsi="楷体" w:eastAsia="楷体" w:cs="楷体"/>
            <w:b w:val="0"/>
            <w:bCs w:val="0"/>
            <w:sz w:val="32"/>
            <w:szCs w:val="32"/>
            <w:lang w:val="en-GB" w:eastAsia="zh-CN"/>
          </w:rPr>
          <w:delText>信息披露</w:delText>
        </w:r>
      </w:del>
    </w:p>
    <w:p w14:paraId="48C11081">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ins w:id="575" w:author="shch" w:date="2026-10-23T14:32:28Z"/>
          <w:rFonts w:ascii="仿宋" w:hAnsi="仿宋" w:eastAsia="仿宋"/>
          <w:sz w:val="32"/>
          <w:szCs w:val="32"/>
          <w:highlight w:val="none"/>
          <w:lang w:val="en-GB"/>
        </w:rPr>
      </w:pPr>
      <w:ins w:id="576" w:author="shch" w:date="2026-10-23T14:32:28Z">
        <w:r>
          <w:rPr>
            <w:rFonts w:hint="eastAsia" w:ascii="仿宋" w:hAnsi="仿宋" w:eastAsia="仿宋"/>
            <w:sz w:val="32"/>
            <w:szCs w:val="32"/>
            <w:highlight w:val="none"/>
            <w:lang w:val="en-GB"/>
          </w:rPr>
          <w:t>为准。债券持有人可向</w:t>
        </w:r>
      </w:ins>
      <w:r>
        <w:rPr>
          <w:rFonts w:hint="eastAsia" w:ascii="仿宋" w:hAnsi="仿宋" w:eastAsia="仿宋"/>
          <w:sz w:val="32"/>
          <w:szCs w:val="32"/>
          <w:highlight w:val="none"/>
          <w:lang w:val="en-GB"/>
        </w:rPr>
        <w:t>上海清算所</w:t>
      </w:r>
      <w:del w:id="577" w:author="shch" w:date="2026-10-23T14:32:28Z">
        <w:r>
          <w:rPr>
            <w:rFonts w:hint="eastAsia" w:ascii="仿宋" w:hAnsi="仿宋" w:eastAsia="仿宋"/>
            <w:sz w:val="32"/>
            <w:szCs w:val="32"/>
            <w:lang w:val="en-GB"/>
          </w:rPr>
          <w:delText>网站(www.shclearing.com)是中国人民银行指定的信息披露平台。</w:delText>
        </w:r>
      </w:del>
      <w:ins w:id="578" w:author="shch" w:date="2026-10-23T14:32:28Z">
        <w:r>
          <w:rPr>
            <w:rFonts w:hint="eastAsia" w:ascii="仿宋" w:hAnsi="仿宋" w:eastAsia="仿宋"/>
            <w:sz w:val="32"/>
            <w:szCs w:val="32"/>
            <w:highlight w:val="none"/>
            <w:lang w:val="en-GB"/>
          </w:rPr>
          <w:t>查询自身债券账户内债券持有及变动情况。结算代理人可查询其代理结算的债券账户内债券持有及变动情况。</w:t>
        </w:r>
      </w:ins>
      <w:ins w:id="579" w:author="shch" w:date="2026-10-23T14:32:28Z">
        <w:r>
          <w:rPr>
            <w:rFonts w:hint="eastAsia" w:ascii="仿宋" w:hAnsi="仿宋" w:eastAsia="仿宋"/>
            <w:sz w:val="32"/>
            <w:szCs w:val="32"/>
            <w:highlight w:val="none"/>
          </w:rPr>
          <w:t>承担</w:t>
        </w:r>
      </w:ins>
      <w:r>
        <w:rPr>
          <w:rFonts w:hint="eastAsia" w:ascii="仿宋" w:hAnsi="仿宋" w:eastAsia="仿宋"/>
          <w:sz w:val="32"/>
          <w:szCs w:val="32"/>
          <w:highlight w:val="none"/>
        </w:rPr>
        <w:t>债券</w:t>
      </w:r>
      <w:del w:id="580" w:author="shch" w:date="2026-10-23T14:32:28Z">
        <w:r>
          <w:rPr>
            <w:rFonts w:hint="eastAsia" w:ascii="仿宋" w:hAnsi="仿宋" w:eastAsia="仿宋"/>
            <w:sz w:val="32"/>
            <w:szCs w:val="32"/>
            <w:lang w:val="en-GB"/>
          </w:rPr>
          <w:delText>发行初始登记、付息兑付以及存续期间的</w:delText>
        </w:r>
      </w:del>
      <w:ins w:id="581" w:author="shch" w:date="2026-10-23T14:32:28Z">
        <w:r>
          <w:rPr>
            <w:rFonts w:hint="eastAsia" w:ascii="仿宋" w:hAnsi="仿宋" w:eastAsia="仿宋"/>
            <w:sz w:val="32"/>
            <w:szCs w:val="32"/>
            <w:highlight w:val="none"/>
          </w:rPr>
          <w:t>二级托管职能的托管机构</w:t>
        </w:r>
      </w:ins>
      <w:ins w:id="582" w:author="shch" w:date="2026-10-23T14:32:28Z">
        <w:r>
          <w:rPr>
            <w:rFonts w:hint="eastAsia" w:ascii="仿宋" w:hAnsi="仿宋" w:eastAsia="仿宋"/>
            <w:sz w:val="32"/>
            <w:szCs w:val="32"/>
            <w:highlight w:val="none"/>
            <w:lang w:val="en-US" w:eastAsia="zh-CN"/>
          </w:rPr>
          <w:t>可查询其代理总账户内</w:t>
        </w:r>
      </w:ins>
      <w:ins w:id="583" w:author="shch" w:date="2026-10-23T14:32:28Z">
        <w:r>
          <w:rPr>
            <w:rFonts w:hint="eastAsia" w:ascii="仿宋" w:hAnsi="仿宋" w:eastAsia="仿宋"/>
            <w:sz w:val="32"/>
            <w:szCs w:val="32"/>
            <w:highlight w:val="none"/>
            <w:lang w:val="en-GB"/>
          </w:rPr>
          <w:t>债券持有及变动情况</w:t>
        </w:r>
      </w:ins>
      <w:ins w:id="584" w:author="shch" w:date="2026-10-23T14:32:28Z">
        <w:r>
          <w:rPr>
            <w:rFonts w:hint="eastAsia" w:ascii="仿宋" w:hAnsi="仿宋" w:eastAsia="仿宋"/>
            <w:sz w:val="32"/>
            <w:szCs w:val="32"/>
            <w:highlight w:val="none"/>
            <w:lang w:val="en-GB" w:eastAsia="zh-CN"/>
          </w:rPr>
          <w:t>。</w:t>
        </w:r>
      </w:ins>
    </w:p>
    <w:p w14:paraId="0CF6820E">
      <w:pPr>
        <w:pStyle w:val="19"/>
        <w:numPr>
          <w:ilvl w:val="0"/>
          <w:numId w:val="0"/>
        </w:numPr>
        <w:tabs>
          <w:tab w:val="left" w:pos="0"/>
          <w:tab w:val="left" w:pos="1985"/>
          <w:tab w:val="left" w:pos="2340"/>
        </w:tabs>
        <w:adjustRightInd w:val="0"/>
        <w:snapToGrid w:val="0"/>
        <w:spacing w:line="580" w:lineRule="exact"/>
        <w:ind w:left="0" w:firstLine="640" w:firstLineChars="200"/>
        <w:rPr>
          <w:rFonts w:ascii="仿宋" w:hAnsi="仿宋" w:eastAsia="仿宋"/>
          <w:sz w:val="32"/>
          <w:szCs w:val="32"/>
          <w:highlight w:val="none"/>
          <w:lang w:val="en-GB"/>
        </w:rPr>
      </w:pPr>
      <w:ins w:id="585" w:author="shch" w:date="2026-10-23T14:32:28Z">
        <w:r>
          <w:rPr>
            <w:rFonts w:hint="eastAsia" w:ascii="仿宋" w:hAnsi="仿宋" w:eastAsia="仿宋"/>
            <w:sz w:val="32"/>
            <w:szCs w:val="32"/>
            <w:highlight w:val="none"/>
            <w:lang w:val="en-GB" w:eastAsia="zh-CN"/>
          </w:rPr>
          <w:t>受托人</w:t>
        </w:r>
      </w:ins>
      <w:ins w:id="586" w:author="shch" w:date="2026-10-23T14:32:28Z">
        <w:r>
          <w:rPr>
            <w:rFonts w:hint="eastAsia" w:ascii="仿宋" w:hAnsi="仿宋" w:eastAsia="仿宋"/>
            <w:sz w:val="32"/>
            <w:szCs w:val="32"/>
            <w:highlight w:val="none"/>
            <w:lang w:val="en-GB"/>
          </w:rPr>
          <w:t>需要查询债券持有人</w:t>
        </w:r>
      </w:ins>
      <w:r>
        <w:rPr>
          <w:rFonts w:hint="eastAsia" w:ascii="仿宋" w:hAnsi="仿宋" w:eastAsia="仿宋"/>
          <w:sz w:val="32"/>
          <w:szCs w:val="32"/>
          <w:highlight w:val="none"/>
          <w:lang w:val="en-GB"/>
        </w:rPr>
        <w:t>相关</w:t>
      </w:r>
      <w:del w:id="587" w:author="shch" w:date="2026-10-23T14:32:28Z">
        <w:r>
          <w:rPr>
            <w:rFonts w:hint="eastAsia" w:ascii="仿宋" w:hAnsi="仿宋" w:eastAsia="仿宋"/>
            <w:sz w:val="32"/>
            <w:szCs w:val="32"/>
            <w:lang w:val="en-GB"/>
          </w:rPr>
          <w:delText>信息应通过</w:delText>
        </w:r>
      </w:del>
      <w:ins w:id="588" w:author="shch" w:date="2026-10-23T14:32:28Z">
        <w:r>
          <w:rPr>
            <w:rFonts w:hint="eastAsia" w:ascii="仿宋" w:hAnsi="仿宋" w:eastAsia="仿宋"/>
            <w:sz w:val="32"/>
            <w:szCs w:val="32"/>
            <w:highlight w:val="none"/>
            <w:lang w:val="en-GB"/>
          </w:rPr>
          <w:t>业务情况的，应向</w:t>
        </w:r>
      </w:ins>
      <w:r>
        <w:rPr>
          <w:rFonts w:hint="eastAsia" w:ascii="仿宋" w:hAnsi="仿宋" w:eastAsia="仿宋"/>
          <w:sz w:val="32"/>
          <w:szCs w:val="32"/>
          <w:highlight w:val="none"/>
          <w:lang w:val="en-GB"/>
        </w:rPr>
        <w:t>上海清算所</w:t>
      </w:r>
      <w:del w:id="589" w:author="shch" w:date="2026-10-23T14:32:28Z">
        <w:r>
          <w:rPr>
            <w:rFonts w:hint="eastAsia" w:ascii="仿宋" w:hAnsi="仿宋" w:eastAsia="仿宋"/>
            <w:sz w:val="32"/>
            <w:szCs w:val="32"/>
            <w:lang w:val="en-GB"/>
          </w:rPr>
          <w:delText>网站向市场或定向发行范围内的投资者披露</w:delText>
        </w:r>
      </w:del>
      <w:ins w:id="590" w:author="shch" w:date="2026-10-23T14:32:28Z">
        <w:r>
          <w:rPr>
            <w:rFonts w:hint="eastAsia" w:ascii="仿宋" w:hAnsi="仿宋" w:eastAsia="仿宋"/>
            <w:sz w:val="32"/>
            <w:szCs w:val="32"/>
            <w:highlight w:val="none"/>
            <w:lang w:val="en-GB"/>
          </w:rPr>
          <w:t>出具该债券持有人的书面委托</w:t>
        </w:r>
      </w:ins>
      <w:r>
        <w:rPr>
          <w:rFonts w:hint="eastAsia" w:ascii="仿宋" w:hAnsi="仿宋" w:eastAsia="仿宋"/>
          <w:sz w:val="32"/>
          <w:szCs w:val="32"/>
          <w:highlight w:val="none"/>
          <w:lang w:val="en-GB"/>
        </w:rPr>
        <w:t>。</w:t>
      </w:r>
    </w:p>
    <w:p w14:paraId="5A48F125">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591" w:author="shch" w:date="2026-10-23T14:32:28Z"/>
          <w:rFonts w:ascii="仿宋" w:hAnsi="仿宋" w:eastAsia="仿宋"/>
          <w:sz w:val="32"/>
          <w:szCs w:val="32"/>
          <w:lang w:val="en-GB"/>
        </w:rPr>
      </w:pPr>
      <w:del w:id="592" w:author="shch" w:date="2026-10-23T14:32:28Z">
        <w:r>
          <w:rPr>
            <w:rFonts w:hint="eastAsia" w:ascii="仿宋" w:hAnsi="仿宋" w:eastAsia="仿宋"/>
            <w:sz w:val="32"/>
            <w:szCs w:val="32"/>
            <w:lang w:val="en-GB"/>
          </w:rPr>
          <w:delText>发行初始登记期间，发行人应不晚于规定时点披露</w:delText>
        </w:r>
      </w:del>
      <w:r>
        <w:rPr>
          <w:rFonts w:hint="eastAsia" w:ascii="仿宋" w:hAnsi="仿宋" w:eastAsia="仿宋" w:cs="宋体"/>
          <w:kern w:val="0"/>
          <w:sz w:val="32"/>
          <w:szCs w:val="32"/>
          <w:highlight w:val="none"/>
        </w:rPr>
        <w:t>债券</w:t>
      </w:r>
      <w:del w:id="593" w:author="shch" w:date="2026-10-23T14:32:28Z">
        <w:r>
          <w:rPr>
            <w:rFonts w:hint="eastAsia" w:ascii="仿宋" w:hAnsi="仿宋" w:eastAsia="仿宋"/>
            <w:sz w:val="32"/>
            <w:szCs w:val="32"/>
            <w:lang w:val="en-GB"/>
          </w:rPr>
          <w:delText>发行公告、募集说明书等相关发行文件或定向发行协议。</w:delText>
        </w:r>
      </w:del>
    </w:p>
    <w:p w14:paraId="0217D298">
      <w:pPr>
        <w:pStyle w:val="19"/>
        <w:pageBreakBefore w:val="0"/>
        <w:widowControl w:val="0"/>
        <w:tabs>
          <w:tab w:val="left" w:pos="2127"/>
        </w:tabs>
        <w:kinsoku/>
        <w:wordWrap/>
        <w:overflowPunct/>
        <w:topLinePunct w:val="0"/>
        <w:bidi w:val="0"/>
        <w:adjustRightInd w:val="0"/>
        <w:snapToGrid w:val="0"/>
        <w:spacing w:line="580" w:lineRule="exact"/>
        <w:ind w:firstLine="640" w:firstLineChars="200"/>
        <w:textAlignment w:val="auto"/>
        <w:rPr>
          <w:rFonts w:ascii="仿宋" w:hAnsi="仿宋" w:eastAsia="仿宋" w:cs="宋体"/>
          <w:kern w:val="0"/>
          <w:sz w:val="32"/>
          <w:szCs w:val="32"/>
          <w:highlight w:val="none"/>
        </w:rPr>
      </w:pPr>
      <w:del w:id="594" w:author="shch" w:date="2026-10-23T14:32:28Z">
        <w:r>
          <w:rPr>
            <w:rFonts w:hint="eastAsia" w:ascii="仿宋" w:hAnsi="仿宋" w:eastAsia="仿宋" w:cs="宋体"/>
            <w:kern w:val="0"/>
            <w:sz w:val="32"/>
            <w:szCs w:val="32"/>
          </w:rPr>
          <w:delText>按照主管部门相关规定申请交易流通的，经主管部门批准后，发行人应不晚于规定时点披露相关批准文件内容、交易流通公告等</w:delText>
        </w:r>
      </w:del>
      <w:ins w:id="595" w:author="shch" w:date="2026-10-23T14:32:28Z">
        <w:r>
          <w:rPr>
            <w:rFonts w:hint="eastAsia" w:ascii="仿宋" w:hAnsi="仿宋" w:eastAsia="仿宋" w:cs="宋体"/>
            <w:kern w:val="0"/>
            <w:sz w:val="32"/>
            <w:szCs w:val="32"/>
            <w:highlight w:val="none"/>
          </w:rPr>
          <w:t>持有人对债券账户</w:t>
        </w:r>
      </w:ins>
      <w:ins w:id="596" w:author="shch" w:date="2026-10-23T14:32:28Z">
        <w:r>
          <w:rPr>
            <w:rFonts w:hint="eastAsia" w:ascii="仿宋" w:hAnsi="仿宋" w:eastAsia="仿宋" w:cs="宋体"/>
            <w:kern w:val="0"/>
            <w:sz w:val="32"/>
            <w:szCs w:val="32"/>
            <w:highlight w:val="none"/>
            <w:lang w:eastAsia="zh-CN"/>
          </w:rPr>
          <w:t>内</w:t>
        </w:r>
      </w:ins>
      <w:ins w:id="597" w:author="shch" w:date="2026-10-23T14:32:28Z">
        <w:r>
          <w:rPr>
            <w:rFonts w:hint="eastAsia" w:ascii="仿宋" w:hAnsi="仿宋" w:eastAsia="仿宋" w:cs="宋体"/>
            <w:kern w:val="0"/>
            <w:sz w:val="32"/>
            <w:szCs w:val="32"/>
            <w:highlight w:val="none"/>
          </w:rPr>
          <w:t>记载的</w:t>
        </w:r>
      </w:ins>
      <w:ins w:id="598" w:author="shch" w:date="2026-10-23T14:32:28Z">
        <w:r>
          <w:rPr>
            <w:rFonts w:hint="eastAsia" w:ascii="仿宋" w:hAnsi="仿宋" w:eastAsia="仿宋" w:cs="宋体"/>
            <w:kern w:val="0"/>
            <w:sz w:val="32"/>
            <w:szCs w:val="32"/>
            <w:highlight w:val="none"/>
            <w:lang w:eastAsia="zh-CN"/>
          </w:rPr>
          <w:t>债券</w:t>
        </w:r>
      </w:ins>
      <w:ins w:id="599" w:author="shch" w:date="2026-10-23T14:32:28Z">
        <w:r>
          <w:rPr>
            <w:rFonts w:hint="eastAsia" w:ascii="仿宋" w:hAnsi="仿宋" w:eastAsia="仿宋" w:cs="宋体"/>
            <w:kern w:val="0"/>
            <w:sz w:val="32"/>
            <w:szCs w:val="32"/>
            <w:highlight w:val="none"/>
          </w:rPr>
          <w:t>余额有异议的，可向上海清算所申请查复</w:t>
        </w:r>
      </w:ins>
      <w:r>
        <w:rPr>
          <w:rFonts w:hint="eastAsia" w:ascii="仿宋" w:hAnsi="仿宋" w:eastAsia="仿宋" w:cs="宋体"/>
          <w:kern w:val="0"/>
          <w:sz w:val="32"/>
          <w:szCs w:val="32"/>
          <w:highlight w:val="none"/>
        </w:rPr>
        <w:t>。</w:t>
      </w:r>
    </w:p>
    <w:p w14:paraId="01A3F9E4">
      <w:pPr>
        <w:pStyle w:val="19"/>
        <w:pageBreakBefore w:val="0"/>
        <w:widowControl w:val="0"/>
        <w:numPr>
          <w:ilvl w:val="0"/>
          <w:numId w:val="2"/>
        </w:numPr>
        <w:tabs>
          <w:tab w:val="left" w:pos="0"/>
          <w:tab w:val="left" w:pos="1985"/>
          <w:tab w:val="left" w:pos="2127"/>
          <w:tab w:val="left" w:pos="2340"/>
        </w:tabs>
        <w:kinsoku/>
        <w:wordWrap/>
        <w:overflowPunct/>
        <w:topLinePunct w:val="0"/>
        <w:bidi w:val="0"/>
        <w:adjustRightInd w:val="0"/>
        <w:snapToGrid w:val="0"/>
        <w:spacing w:line="580" w:lineRule="exact"/>
        <w:ind w:left="0" w:firstLine="600"/>
        <w:textAlignment w:val="auto"/>
        <w:rPr>
          <w:rFonts w:ascii="仿宋" w:hAnsi="仿宋" w:eastAsia="仿宋" w:cs="宋体"/>
          <w:kern w:val="0"/>
          <w:sz w:val="32"/>
          <w:szCs w:val="32"/>
          <w:highlight w:val="none"/>
        </w:rPr>
      </w:pPr>
      <w:del w:id="600" w:author="shch" w:date="2026-10-23T14:32:28Z">
        <w:r>
          <w:rPr>
            <w:rFonts w:hint="eastAsia" w:ascii="仿宋" w:hAnsi="仿宋" w:eastAsia="仿宋"/>
            <w:sz w:val="32"/>
            <w:szCs w:val="32"/>
            <w:lang w:val="en-GB"/>
          </w:rPr>
          <w:delText>存续期内，发行人应不晚于规定时点披露</w:delText>
        </w:r>
      </w:del>
      <w:r>
        <w:rPr>
          <w:rFonts w:hint="eastAsia" w:ascii="仿宋" w:hAnsi="仿宋" w:eastAsia="仿宋" w:cs="宋体"/>
          <w:kern w:val="0"/>
          <w:sz w:val="32"/>
          <w:szCs w:val="32"/>
          <w:highlight w:val="none"/>
          <w:lang w:val="en-GB" w:eastAsia="zh-CN"/>
        </w:rPr>
        <w:t>债券发行人</w:t>
      </w:r>
      <w:del w:id="601" w:author="shch" w:date="2026-10-23T14:32:28Z">
        <w:r>
          <w:rPr>
            <w:rFonts w:hint="eastAsia" w:ascii="仿宋" w:hAnsi="仿宋" w:eastAsia="仿宋"/>
            <w:sz w:val="32"/>
            <w:szCs w:val="32"/>
            <w:lang w:val="en-GB"/>
          </w:rPr>
          <w:delText>财务数据、重大事项等相关信息。评级公司、会计师事务所、律师事务所等中介机构应及时披露</w:delText>
        </w:r>
      </w:del>
      <w:ins w:id="602" w:author="shch" w:date="2026-10-23T14:32:28Z">
        <w:r>
          <w:rPr>
            <w:rFonts w:hint="eastAsia" w:ascii="仿宋" w:hAnsi="仿宋" w:eastAsia="仿宋" w:cs="宋体"/>
            <w:kern w:val="0"/>
            <w:sz w:val="32"/>
            <w:szCs w:val="32"/>
            <w:highlight w:val="none"/>
            <w:lang w:val="en-GB" w:eastAsia="zh-CN"/>
          </w:rPr>
          <w:t>可向</w:t>
        </w:r>
      </w:ins>
      <w:ins w:id="603" w:author="shch" w:date="2026-10-23T14:32:28Z">
        <w:r>
          <w:rPr>
            <w:rFonts w:hint="eastAsia" w:ascii="仿宋" w:hAnsi="仿宋" w:eastAsia="仿宋" w:cs="宋体"/>
            <w:kern w:val="0"/>
            <w:sz w:val="32"/>
            <w:szCs w:val="32"/>
            <w:highlight w:val="none"/>
            <w:lang w:val="en-GB"/>
          </w:rPr>
          <w:t>上海清算所</w:t>
        </w:r>
      </w:ins>
      <w:ins w:id="604" w:author="shch" w:date="2026-10-23T14:32:28Z">
        <w:r>
          <w:rPr>
            <w:rFonts w:hint="eastAsia" w:ascii="仿宋" w:hAnsi="仿宋" w:eastAsia="仿宋" w:cs="宋体"/>
            <w:kern w:val="0"/>
            <w:sz w:val="32"/>
            <w:szCs w:val="32"/>
            <w:highlight w:val="none"/>
            <w:lang w:val="en-GB" w:eastAsia="zh-CN"/>
          </w:rPr>
          <w:t>申请查询、</w:t>
        </w:r>
      </w:ins>
      <w:ins w:id="605" w:author="shch" w:date="2026-10-23T14:32:28Z">
        <w:r>
          <w:rPr>
            <w:rFonts w:hint="eastAsia" w:ascii="仿宋" w:hAnsi="仿宋" w:eastAsia="仿宋" w:cs="宋体"/>
            <w:kern w:val="0"/>
            <w:sz w:val="32"/>
            <w:szCs w:val="32"/>
            <w:highlight w:val="none"/>
            <w:lang w:val="en-GB"/>
          </w:rPr>
          <w:t>定期</w:t>
        </w:r>
      </w:ins>
      <w:ins w:id="606" w:author="shch" w:date="2026-10-23T14:32:28Z">
        <w:r>
          <w:rPr>
            <w:rFonts w:hint="eastAsia" w:ascii="仿宋" w:hAnsi="仿宋" w:eastAsia="仿宋" w:cs="宋体"/>
            <w:kern w:val="0"/>
            <w:sz w:val="32"/>
            <w:szCs w:val="32"/>
            <w:highlight w:val="none"/>
            <w:lang w:val="en-GB" w:eastAsia="zh-CN"/>
          </w:rPr>
          <w:t>推送</w:t>
        </w:r>
      </w:ins>
      <w:ins w:id="607" w:author="shch" w:date="2026-10-23T14:32:28Z">
        <w:r>
          <w:rPr>
            <w:rFonts w:hint="eastAsia" w:ascii="仿宋" w:hAnsi="仿宋" w:eastAsia="仿宋" w:cs="宋体"/>
            <w:kern w:val="0"/>
            <w:sz w:val="32"/>
            <w:szCs w:val="32"/>
            <w:highlight w:val="none"/>
            <w:lang w:val="en-GB"/>
          </w:rPr>
          <w:t>债券持有人</w:t>
        </w:r>
      </w:ins>
      <w:ins w:id="608" w:author="shch" w:date="2026-10-23T14:32:29Z">
        <w:r>
          <w:rPr>
            <w:rFonts w:hint="eastAsia" w:ascii="仿宋" w:hAnsi="仿宋" w:eastAsia="仿宋" w:cs="宋体"/>
            <w:kern w:val="0"/>
            <w:sz w:val="32"/>
            <w:szCs w:val="32"/>
            <w:highlight w:val="none"/>
            <w:lang w:val="en-GB"/>
          </w:rPr>
          <w:t>名册。</w:t>
        </w:r>
      </w:ins>
      <w:r>
        <w:rPr>
          <w:rFonts w:hint="eastAsia" w:ascii="仿宋" w:hAnsi="仿宋" w:eastAsia="仿宋" w:cs="宋体"/>
          <w:kern w:val="0"/>
          <w:sz w:val="32"/>
          <w:szCs w:val="32"/>
          <w:highlight w:val="none"/>
          <w:lang w:val="en-GB"/>
        </w:rPr>
        <w:t>债券</w:t>
      </w:r>
      <w:del w:id="609" w:author="shch" w:date="2026-10-23T14:32:29Z">
        <w:r>
          <w:rPr>
            <w:rFonts w:hint="eastAsia" w:ascii="仿宋" w:hAnsi="仿宋" w:eastAsia="仿宋"/>
            <w:sz w:val="32"/>
            <w:szCs w:val="32"/>
            <w:lang w:val="en-GB"/>
          </w:rPr>
          <w:delText>跟踪评级报告等</w:delText>
        </w:r>
      </w:del>
      <w:ins w:id="610" w:author="shch" w:date="2026-10-23T14:32:29Z">
        <w:r>
          <w:rPr>
            <w:rFonts w:hint="eastAsia" w:ascii="仿宋" w:hAnsi="仿宋" w:eastAsia="仿宋" w:cs="宋体"/>
            <w:kern w:val="0"/>
            <w:sz w:val="32"/>
            <w:szCs w:val="32"/>
            <w:highlight w:val="none"/>
            <w:lang w:val="en-GB"/>
          </w:rPr>
          <w:t>持有人会议召集人</w:t>
        </w:r>
      </w:ins>
      <w:ins w:id="611" w:author="shch" w:date="2026-10-23T14:32:29Z">
        <w:r>
          <w:rPr>
            <w:rFonts w:hint="eastAsia" w:ascii="仿宋" w:hAnsi="仿宋" w:eastAsia="仿宋" w:cs="宋体"/>
            <w:kern w:val="0"/>
            <w:sz w:val="32"/>
            <w:szCs w:val="32"/>
            <w:highlight w:val="none"/>
            <w:lang w:val="en-GB" w:eastAsia="zh-CN"/>
          </w:rPr>
          <w:t>等特定机构</w:t>
        </w:r>
      </w:ins>
      <w:ins w:id="612" w:author="shch" w:date="2026-10-23T14:32:29Z">
        <w:r>
          <w:rPr>
            <w:rFonts w:hint="eastAsia" w:ascii="仿宋" w:hAnsi="仿宋" w:eastAsia="仿宋" w:cs="宋体"/>
            <w:kern w:val="0"/>
            <w:sz w:val="32"/>
            <w:szCs w:val="32"/>
            <w:highlight w:val="none"/>
            <w:lang w:val="en-GB"/>
          </w:rPr>
          <w:t>因</w:t>
        </w:r>
      </w:ins>
      <w:ins w:id="613" w:author="shch" w:date="2026-10-23T14:32:29Z">
        <w:r>
          <w:rPr>
            <w:rFonts w:hint="eastAsia" w:ascii="仿宋" w:hAnsi="仿宋" w:eastAsia="仿宋" w:cs="宋体"/>
            <w:kern w:val="0"/>
            <w:sz w:val="32"/>
            <w:szCs w:val="32"/>
            <w:highlight w:val="none"/>
            <w:lang w:val="en-GB" w:eastAsia="zh-CN"/>
          </w:rPr>
          <w:t>履行</w:t>
        </w:r>
      </w:ins>
      <w:r>
        <w:rPr>
          <w:rFonts w:hint="eastAsia" w:ascii="仿宋" w:hAnsi="仿宋" w:eastAsia="仿宋" w:cs="宋体"/>
          <w:kern w:val="0"/>
          <w:sz w:val="32"/>
          <w:szCs w:val="32"/>
          <w:highlight w:val="none"/>
          <w:lang w:val="en-GB" w:eastAsia="zh-CN"/>
        </w:rPr>
        <w:t>相关</w:t>
      </w:r>
      <w:del w:id="614" w:author="shch" w:date="2026-10-23T14:32:29Z">
        <w:r>
          <w:rPr>
            <w:rFonts w:hint="eastAsia" w:ascii="仿宋" w:hAnsi="仿宋" w:eastAsia="仿宋"/>
            <w:sz w:val="32"/>
            <w:szCs w:val="32"/>
            <w:lang w:val="en-GB"/>
          </w:rPr>
          <w:delText>信息</w:delText>
        </w:r>
      </w:del>
      <w:ins w:id="615" w:author="shch" w:date="2026-10-23T14:32:29Z">
        <w:r>
          <w:rPr>
            <w:rFonts w:hint="eastAsia" w:ascii="仿宋" w:hAnsi="仿宋" w:eastAsia="仿宋" w:cs="宋体"/>
            <w:kern w:val="0"/>
            <w:sz w:val="32"/>
            <w:szCs w:val="32"/>
            <w:highlight w:val="none"/>
            <w:lang w:val="en-GB" w:eastAsia="zh-CN"/>
          </w:rPr>
          <w:t>职责也可向上海清算所申请</w:t>
        </w:r>
      </w:ins>
      <w:ins w:id="616" w:author="shch" w:date="2026-10-23T14:32:29Z">
        <w:r>
          <w:rPr>
            <w:rFonts w:hint="eastAsia" w:ascii="仿宋" w:hAnsi="仿宋" w:eastAsia="仿宋" w:cs="宋体"/>
            <w:kern w:val="0"/>
            <w:sz w:val="32"/>
            <w:szCs w:val="32"/>
            <w:highlight w:val="none"/>
            <w:lang w:val="en-GB"/>
          </w:rPr>
          <w:t>查询</w:t>
        </w:r>
      </w:ins>
      <w:ins w:id="617" w:author="shch" w:date="2026-10-23T14:32:29Z">
        <w:r>
          <w:rPr>
            <w:rFonts w:hint="eastAsia" w:ascii="仿宋" w:hAnsi="仿宋" w:eastAsia="仿宋" w:cs="宋体"/>
            <w:kern w:val="0"/>
            <w:sz w:val="32"/>
            <w:szCs w:val="32"/>
            <w:highlight w:val="none"/>
            <w:lang w:val="en-GB" w:eastAsia="zh-CN"/>
          </w:rPr>
          <w:t>债券</w:t>
        </w:r>
      </w:ins>
      <w:ins w:id="618" w:author="shch" w:date="2026-10-23T14:32:29Z">
        <w:r>
          <w:rPr>
            <w:rFonts w:hint="eastAsia" w:ascii="仿宋" w:hAnsi="仿宋" w:eastAsia="仿宋" w:cs="宋体"/>
            <w:kern w:val="0"/>
            <w:sz w:val="32"/>
            <w:szCs w:val="32"/>
            <w:highlight w:val="none"/>
            <w:lang w:val="en-GB"/>
          </w:rPr>
          <w:t>持有人名册</w:t>
        </w:r>
      </w:ins>
      <w:r>
        <w:rPr>
          <w:rFonts w:hint="eastAsia" w:ascii="仿宋" w:hAnsi="仿宋" w:eastAsia="仿宋" w:cs="宋体"/>
          <w:kern w:val="0"/>
          <w:sz w:val="32"/>
          <w:szCs w:val="32"/>
          <w:highlight w:val="none"/>
        </w:rPr>
        <w:t>。</w:t>
      </w:r>
    </w:p>
    <w:p w14:paraId="250E88CF">
      <w:pPr>
        <w:pStyle w:val="19"/>
        <w:pageBreakBefore w:val="0"/>
        <w:widowControl w:val="0"/>
        <w:tabs>
          <w:tab w:val="left" w:pos="2127"/>
        </w:tabs>
        <w:kinsoku/>
        <w:wordWrap/>
        <w:overflowPunct/>
        <w:topLinePunct w:val="0"/>
        <w:bidi w:val="0"/>
        <w:adjustRightInd w:val="0"/>
        <w:snapToGrid w:val="0"/>
        <w:spacing w:line="580" w:lineRule="exact"/>
        <w:ind w:firstLine="600"/>
        <w:textAlignment w:val="auto"/>
        <w:rPr>
          <w:del w:id="619" w:author="shch" w:date="2026-10-23T14:32:29Z"/>
          <w:rFonts w:ascii="仿宋" w:hAnsi="仿宋" w:eastAsia="仿宋" w:cs="宋体"/>
          <w:kern w:val="0"/>
          <w:sz w:val="32"/>
          <w:szCs w:val="32"/>
        </w:rPr>
      </w:pPr>
      <w:del w:id="620" w:author="shch" w:date="2026-10-23T14:32:29Z">
        <w:r>
          <w:rPr>
            <w:rFonts w:hint="eastAsia" w:ascii="仿宋" w:hAnsi="仿宋" w:eastAsia="仿宋" w:cs="宋体"/>
            <w:kern w:val="0"/>
            <w:sz w:val="32"/>
            <w:szCs w:val="32"/>
          </w:rPr>
          <w:delText>付息兑付前，发行人应不晚于</w:delText>
        </w:r>
      </w:del>
      <w:ins w:id="621" w:author="shch" w:date="2026-10-23T14:32:29Z">
        <w:r>
          <w:rPr>
            <w:rFonts w:hint="eastAsia" w:ascii="仿宋" w:hAnsi="仿宋" w:eastAsia="仿宋"/>
            <w:sz w:val="32"/>
            <w:szCs w:val="32"/>
            <w:highlight w:val="none"/>
            <w:lang w:val="en-GB"/>
          </w:rPr>
          <w:t>上海清算所对债券持有人的债券登记托管</w:t>
        </w:r>
      </w:ins>
      <w:ins w:id="622" w:author="shch" w:date="2026-10-23T14:32:29Z">
        <w:r>
          <w:rPr>
            <w:rFonts w:hint="eastAsia" w:ascii="仿宋" w:hAnsi="仿宋" w:eastAsia="仿宋"/>
            <w:sz w:val="32"/>
            <w:szCs w:val="32"/>
            <w:highlight w:val="none"/>
            <w:lang w:val="en-GB" w:eastAsia="zh-CN"/>
          </w:rPr>
          <w:t>结算数据</w:t>
        </w:r>
      </w:ins>
      <w:ins w:id="623" w:author="shch" w:date="2026-10-23T14:32:29Z">
        <w:r>
          <w:rPr>
            <w:rFonts w:hint="eastAsia" w:ascii="仿宋" w:hAnsi="仿宋" w:eastAsia="仿宋"/>
            <w:sz w:val="32"/>
            <w:szCs w:val="32"/>
            <w:highlight w:val="none"/>
            <w:lang w:val="en-GB"/>
          </w:rPr>
          <w:t>和相关资料负有保密义务，但在</w:t>
        </w:r>
      </w:ins>
      <w:ins w:id="624" w:author="shch" w:date="2026-10-23T14:32:29Z">
        <w:r>
          <w:rPr>
            <w:rFonts w:hint="eastAsia" w:ascii="仿宋" w:hAnsi="仿宋" w:eastAsia="仿宋"/>
            <w:sz w:val="32"/>
            <w:szCs w:val="32"/>
            <w:highlight w:val="none"/>
            <w:lang w:val="en-GB" w:eastAsia="zh-CN"/>
          </w:rPr>
          <w:t>有权机关依照法定的程序和条件进行查询和取证或者法律法规</w:t>
        </w:r>
      </w:ins>
      <w:r>
        <w:rPr>
          <w:rFonts w:hint="eastAsia" w:ascii="仿宋" w:hAnsi="仿宋" w:eastAsia="仿宋"/>
          <w:sz w:val="32"/>
          <w:szCs w:val="32"/>
          <w:highlight w:val="none"/>
          <w:lang w:val="en-GB" w:eastAsia="zh-CN"/>
        </w:rPr>
        <w:t>规定</w:t>
      </w:r>
      <w:del w:id="625" w:author="shch" w:date="2026-10-23T14:32:29Z">
        <w:r>
          <w:rPr>
            <w:rFonts w:hint="eastAsia" w:ascii="仿宋" w:hAnsi="仿宋" w:eastAsia="仿宋" w:cs="宋体"/>
            <w:kern w:val="0"/>
            <w:sz w:val="32"/>
            <w:szCs w:val="32"/>
          </w:rPr>
          <w:delText>时点披露</w:delText>
        </w:r>
      </w:del>
      <w:ins w:id="626" w:author="shch" w:date="2026-10-23T14:32:29Z">
        <w:r>
          <w:rPr>
            <w:rFonts w:hint="eastAsia" w:ascii="仿宋" w:hAnsi="仿宋" w:eastAsia="仿宋"/>
            <w:sz w:val="32"/>
            <w:szCs w:val="32"/>
            <w:highlight w:val="none"/>
            <w:lang w:val="en-GB" w:eastAsia="zh-CN"/>
          </w:rPr>
          <w:t>的其他情形</w:t>
        </w:r>
      </w:ins>
      <w:ins w:id="627" w:author="shch" w:date="2026-10-23T14:32:29Z">
        <w:r>
          <w:rPr>
            <w:rFonts w:hint="eastAsia" w:ascii="仿宋" w:hAnsi="仿宋" w:eastAsia="仿宋"/>
            <w:sz w:val="32"/>
            <w:szCs w:val="32"/>
            <w:highlight w:val="none"/>
            <w:lang w:val="en-GB"/>
          </w:rPr>
          <w:t>时，即使未得到债券持有人的明确许可，上海清算所也有义务向其提供</w:t>
        </w:r>
      </w:ins>
      <w:r>
        <w:rPr>
          <w:rFonts w:hint="eastAsia" w:ascii="仿宋" w:hAnsi="仿宋" w:eastAsia="仿宋"/>
          <w:sz w:val="32"/>
          <w:szCs w:val="32"/>
          <w:highlight w:val="none"/>
          <w:lang w:val="en-GB"/>
        </w:rPr>
        <w:t>债券</w:t>
      </w:r>
      <w:del w:id="628" w:author="shch" w:date="2026-10-23T14:32:29Z">
        <w:r>
          <w:rPr>
            <w:rFonts w:hint="eastAsia" w:ascii="仿宋" w:hAnsi="仿宋" w:eastAsia="仿宋" w:cs="宋体"/>
            <w:kern w:val="0"/>
            <w:sz w:val="32"/>
            <w:szCs w:val="32"/>
          </w:rPr>
          <w:delText>付息兑付公告等</w:delText>
        </w:r>
      </w:del>
      <w:ins w:id="629" w:author="shch" w:date="2026-10-23T14:32:29Z">
        <w:r>
          <w:rPr>
            <w:rFonts w:hint="eastAsia" w:ascii="仿宋" w:hAnsi="仿宋" w:eastAsia="仿宋"/>
            <w:sz w:val="32"/>
            <w:szCs w:val="32"/>
            <w:highlight w:val="none"/>
            <w:lang w:val="en-GB"/>
          </w:rPr>
          <w:t>持有人</w:t>
        </w:r>
      </w:ins>
      <w:r>
        <w:rPr>
          <w:rFonts w:hint="eastAsia" w:ascii="仿宋" w:hAnsi="仿宋" w:eastAsia="仿宋"/>
          <w:sz w:val="32"/>
          <w:szCs w:val="32"/>
          <w:highlight w:val="none"/>
          <w:lang w:val="en-GB"/>
        </w:rPr>
        <w:t>相关信息。</w:t>
      </w:r>
    </w:p>
    <w:p w14:paraId="4972BF8F">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del w:id="630" w:author="shch" w:date="2026-10-23T14:32:29Z">
        <w:r>
          <w:rPr>
            <w:rFonts w:hint="eastAsia" w:ascii="仿宋" w:hAnsi="仿宋" w:eastAsia="仿宋"/>
            <w:sz w:val="32"/>
            <w:szCs w:val="32"/>
            <w:lang w:val="en-GB"/>
          </w:rPr>
          <w:delText>信息披露具体要求及相关时点按照主管部门及</w:delText>
        </w:r>
      </w:del>
      <w:r>
        <w:rPr>
          <w:rFonts w:hint="eastAsia" w:ascii="仿宋" w:hAnsi="仿宋" w:eastAsia="仿宋"/>
          <w:sz w:val="32"/>
          <w:szCs w:val="32"/>
          <w:highlight w:val="none"/>
          <w:lang w:val="en-GB"/>
        </w:rPr>
        <w:t>上海清算所</w:t>
      </w:r>
      <w:del w:id="631" w:author="shch" w:date="2026-10-23T14:32:29Z">
        <w:r>
          <w:rPr>
            <w:rFonts w:hint="eastAsia" w:ascii="仿宋" w:hAnsi="仿宋" w:eastAsia="仿宋"/>
            <w:sz w:val="32"/>
            <w:szCs w:val="32"/>
            <w:lang w:val="en-GB"/>
          </w:rPr>
          <w:delText>相关业务细则的有关规定执行</w:delText>
        </w:r>
      </w:del>
      <w:ins w:id="632" w:author="shch" w:date="2026-10-23T14:32:29Z">
        <w:r>
          <w:rPr>
            <w:rFonts w:hint="eastAsia" w:ascii="仿宋" w:hAnsi="仿宋" w:eastAsia="仿宋"/>
            <w:sz w:val="32"/>
            <w:szCs w:val="32"/>
            <w:highlight w:val="none"/>
            <w:lang w:val="en-GB"/>
          </w:rPr>
          <w:t>不对该类配合行为的后果承担任何责任</w:t>
        </w:r>
      </w:ins>
      <w:r>
        <w:rPr>
          <w:rFonts w:hint="eastAsia" w:ascii="仿宋" w:hAnsi="仿宋" w:eastAsia="仿宋"/>
          <w:sz w:val="32"/>
          <w:szCs w:val="32"/>
          <w:highlight w:val="none"/>
          <w:lang w:val="en-GB"/>
        </w:rPr>
        <w:t>。</w:t>
      </w:r>
    </w:p>
    <w:p w14:paraId="7D554F81">
      <w:pPr>
        <w:pStyle w:val="18"/>
        <w:keepNext w:val="0"/>
        <w:keepLines w:val="0"/>
        <w:pageBreakBefore w:val="0"/>
        <w:widowControl w:val="0"/>
        <w:numPr>
          <w:ilvl w:val="0"/>
          <w:numId w:val="4"/>
        </w:numPr>
        <w:kinsoku/>
        <w:wordWrap/>
        <w:overflowPunct/>
        <w:topLinePunct w:val="0"/>
        <w:bidi w:val="0"/>
        <w:adjustRightInd w:val="0"/>
        <w:snapToGrid w:val="0"/>
        <w:spacing w:before="0" w:after="0" w:line="580" w:lineRule="exact"/>
        <w:ind w:left="0" w:firstLine="0"/>
        <w:textAlignment w:val="auto"/>
        <w:rPr>
          <w:rFonts w:hint="eastAsia" w:ascii="楷体" w:hAnsi="楷体" w:eastAsia="楷体" w:cs="楷体"/>
          <w:b w:val="0"/>
          <w:bCs w:val="0"/>
          <w:sz w:val="32"/>
          <w:szCs w:val="32"/>
          <w:highlight w:val="none"/>
          <w:lang w:eastAsia="zh-CN"/>
        </w:rPr>
      </w:pPr>
      <w:del w:id="633" w:author="shch" w:date="2026-10-23T14:32:29Z">
        <w:r>
          <w:rPr>
            <w:rFonts w:hint="eastAsia" w:ascii="楷体" w:hAnsi="楷体" w:eastAsia="楷体" w:cs="楷体"/>
            <w:b w:val="0"/>
            <w:bCs w:val="0"/>
            <w:sz w:val="32"/>
            <w:szCs w:val="32"/>
            <w:lang w:val="en-GB" w:eastAsia="zh-CN"/>
          </w:rPr>
          <w:delText>债券</w:delText>
        </w:r>
      </w:del>
      <w:ins w:id="634" w:author="shch" w:date="2026-10-23T14:32:29Z">
        <w:r>
          <w:rPr>
            <w:rFonts w:hint="eastAsia" w:ascii="楷体" w:hAnsi="楷体" w:eastAsia="楷体" w:cs="楷体"/>
            <w:b w:val="0"/>
            <w:bCs w:val="0"/>
            <w:sz w:val="32"/>
            <w:szCs w:val="32"/>
            <w:highlight w:val="none"/>
            <w:lang w:eastAsia="zh-CN"/>
          </w:rPr>
          <w:t>代理</w:t>
        </w:r>
      </w:ins>
      <w:r>
        <w:rPr>
          <w:rFonts w:hint="eastAsia" w:ascii="楷体" w:hAnsi="楷体" w:eastAsia="楷体" w:cs="楷体"/>
          <w:b w:val="0"/>
          <w:bCs w:val="0"/>
          <w:sz w:val="32"/>
          <w:szCs w:val="32"/>
          <w:highlight w:val="none"/>
          <w:lang w:eastAsia="zh-CN"/>
        </w:rPr>
        <w:t>付息兑付</w:t>
      </w:r>
      <w:ins w:id="635" w:author="shch" w:date="2026-10-23T14:32:29Z">
        <w:r>
          <w:rPr>
            <w:rFonts w:hint="eastAsia" w:ascii="楷体" w:hAnsi="楷体" w:eastAsia="楷体" w:cs="楷体"/>
            <w:b w:val="0"/>
            <w:bCs w:val="0"/>
            <w:sz w:val="32"/>
            <w:szCs w:val="32"/>
            <w:highlight w:val="none"/>
            <w:lang w:eastAsia="zh-CN"/>
          </w:rPr>
          <w:t>服务</w:t>
        </w:r>
      </w:ins>
    </w:p>
    <w:p w14:paraId="02AF42EB">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上海清算所为债券发行人提供代理</w:t>
      </w:r>
      <w:del w:id="636" w:author="shch" w:date="2026-10-23T14:32:29Z">
        <w:r>
          <w:rPr>
            <w:rFonts w:hint="eastAsia" w:ascii="仿宋" w:hAnsi="仿宋" w:eastAsia="仿宋"/>
            <w:sz w:val="32"/>
            <w:szCs w:val="32"/>
            <w:lang w:val="en-GB"/>
          </w:rPr>
          <w:delText>付息和兑付</w:delText>
        </w:r>
      </w:del>
      <w:ins w:id="637" w:author="shch" w:date="2026-10-23T14:32:29Z">
        <w:r>
          <w:rPr>
            <w:rFonts w:hint="eastAsia" w:ascii="仿宋" w:hAnsi="仿宋" w:eastAsia="仿宋"/>
            <w:sz w:val="32"/>
            <w:szCs w:val="32"/>
            <w:highlight w:val="none"/>
            <w:lang w:val="en-GB"/>
          </w:rPr>
          <w:t>拨付债券本息</w:t>
        </w:r>
      </w:ins>
      <w:r>
        <w:rPr>
          <w:rFonts w:hint="eastAsia" w:ascii="仿宋" w:hAnsi="仿宋" w:eastAsia="仿宋"/>
          <w:sz w:val="32"/>
          <w:szCs w:val="32"/>
          <w:highlight w:val="none"/>
          <w:lang w:val="en-GB"/>
        </w:rPr>
        <w:t>服务。</w:t>
      </w:r>
      <w:ins w:id="638" w:author="shch" w:date="2026-10-23T14:32:29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发行人应在债券发行文件或</w:t>
      </w:r>
      <w:del w:id="639" w:author="shch" w:date="2026-10-23T14:32:29Z">
        <w:r>
          <w:rPr>
            <w:rFonts w:hint="eastAsia" w:ascii="仿宋" w:hAnsi="仿宋" w:eastAsia="仿宋"/>
            <w:sz w:val="32"/>
            <w:szCs w:val="32"/>
            <w:lang w:val="en-GB"/>
          </w:rPr>
          <w:delText>定向</w:delText>
        </w:r>
      </w:del>
      <w:r>
        <w:rPr>
          <w:rFonts w:hint="eastAsia" w:ascii="仿宋" w:hAnsi="仿宋" w:eastAsia="仿宋"/>
          <w:sz w:val="32"/>
          <w:szCs w:val="32"/>
          <w:highlight w:val="none"/>
          <w:lang w:val="en-GB"/>
        </w:rPr>
        <w:t>发行协议中明确债券的付息及兑付方式。</w:t>
      </w:r>
    </w:p>
    <w:p w14:paraId="1718AEF1">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上海清算所于指定的付息兑付登记日，确定</w:t>
      </w:r>
      <w:ins w:id="640" w:author="shch" w:date="2026-10-23T14:32:29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持有人名册，计算各</w:t>
      </w:r>
      <w:ins w:id="641" w:author="shch" w:date="2026-10-23T14:32:29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持有人应收付息兑付资金。</w:t>
      </w:r>
    </w:p>
    <w:p w14:paraId="10B5C8C9">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ins w:id="642" w:author="shch" w:date="2026-10-23T14:32:29Z"/>
          <w:rFonts w:ascii="仿宋" w:hAnsi="仿宋" w:eastAsia="仿宋"/>
          <w:sz w:val="32"/>
          <w:szCs w:val="32"/>
          <w:highlight w:val="none"/>
          <w:lang w:val="en-GB"/>
        </w:rPr>
      </w:pPr>
      <w:ins w:id="643" w:author="shch" w:date="2026-10-23T14:32:29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发行人应按照</w:t>
      </w:r>
      <w:del w:id="644" w:author="shch" w:date="2026-10-23T14:32:29Z">
        <w:r>
          <w:rPr>
            <w:rFonts w:hint="eastAsia" w:ascii="仿宋" w:hAnsi="仿宋" w:eastAsia="仿宋"/>
            <w:sz w:val="32"/>
            <w:szCs w:val="32"/>
            <w:lang w:val="en-GB"/>
          </w:rPr>
          <w:delText>《</w:delText>
        </w:r>
      </w:del>
      <w:r>
        <w:rPr>
          <w:rFonts w:hint="eastAsia" w:ascii="仿宋" w:hAnsi="仿宋" w:eastAsia="仿宋"/>
          <w:sz w:val="32"/>
          <w:szCs w:val="32"/>
          <w:highlight w:val="none"/>
          <w:lang w:val="en-GB"/>
        </w:rPr>
        <w:t>发行人服务协议</w:t>
      </w:r>
      <w:del w:id="645" w:author="shch" w:date="2026-10-23T14:32:29Z">
        <w:r>
          <w:rPr>
            <w:rFonts w:hint="eastAsia" w:ascii="仿宋" w:hAnsi="仿宋" w:eastAsia="仿宋"/>
            <w:sz w:val="32"/>
            <w:szCs w:val="32"/>
            <w:lang w:val="en-GB"/>
          </w:rPr>
          <w:delText>》</w:delText>
        </w:r>
      </w:del>
      <w:r>
        <w:rPr>
          <w:rFonts w:hint="eastAsia" w:ascii="仿宋" w:hAnsi="仿宋" w:eastAsia="仿宋"/>
          <w:sz w:val="32"/>
          <w:szCs w:val="32"/>
          <w:highlight w:val="none"/>
          <w:lang w:val="en-GB"/>
        </w:rPr>
        <w:t>的约定，</w:t>
      </w:r>
      <w:del w:id="646" w:author="shch" w:date="2026-10-23T14:32:29Z">
        <w:r>
          <w:rPr>
            <w:rFonts w:hint="eastAsia" w:ascii="仿宋" w:hAnsi="仿宋" w:eastAsia="仿宋"/>
            <w:sz w:val="32"/>
            <w:szCs w:val="32"/>
            <w:lang w:val="en-GB"/>
          </w:rPr>
          <w:delText>于付息兑付日前一工作日15点前</w:delText>
        </w:r>
      </w:del>
      <w:ins w:id="647" w:author="shch" w:date="2026-10-23T14:32:29Z">
        <w:r>
          <w:rPr>
            <w:rFonts w:hint="eastAsia" w:ascii="仿宋" w:hAnsi="仿宋" w:eastAsia="仿宋"/>
            <w:sz w:val="32"/>
            <w:szCs w:val="32"/>
            <w:highlight w:val="none"/>
            <w:lang w:val="en-GB" w:eastAsia="zh-CN"/>
          </w:rPr>
          <w:t>及时</w:t>
        </w:r>
      </w:ins>
      <w:r>
        <w:rPr>
          <w:rFonts w:hint="eastAsia" w:ascii="仿宋" w:hAnsi="仿宋" w:eastAsia="仿宋"/>
          <w:sz w:val="32"/>
          <w:szCs w:val="32"/>
          <w:highlight w:val="none"/>
          <w:lang w:val="en-GB"/>
        </w:rPr>
        <w:t>将债券付息兑付资金足额划付至上海清算所指定银行账户。在</w:t>
      </w:r>
      <w:ins w:id="648" w:author="shch" w:date="2026-10-23T14:32:29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发行人资金及时、足额到账的情况下，上海清算所于规定时间内将</w:t>
      </w:r>
      <w:ins w:id="649" w:author="shch" w:date="2026-10-23T14:32:29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持有人应收付息兑付资金划付</w:t>
      </w:r>
      <w:ins w:id="650" w:author="shch" w:date="2026-10-23T14:32:29Z">
        <w:r>
          <w:rPr>
            <w:rFonts w:hint="eastAsia" w:ascii="仿宋" w:hAnsi="仿宋" w:eastAsia="仿宋"/>
            <w:sz w:val="32"/>
            <w:szCs w:val="32"/>
            <w:highlight w:val="none"/>
            <w:lang w:val="en-GB" w:eastAsia="zh-CN"/>
          </w:rPr>
          <w:t>至其</w:t>
        </w:r>
      </w:ins>
      <w:ins w:id="651" w:author="shch" w:date="2026-10-23T14:32:29Z">
        <w:r>
          <w:rPr>
            <w:rFonts w:hint="eastAsia" w:ascii="仿宋" w:hAnsi="仿宋" w:eastAsia="仿宋"/>
            <w:sz w:val="32"/>
            <w:szCs w:val="32"/>
            <w:highlight w:val="none"/>
            <w:lang w:val="en-GB"/>
          </w:rPr>
          <w:t>指定账户。</w:t>
        </w:r>
      </w:ins>
    </w:p>
    <w:p w14:paraId="20676DFF">
      <w:pPr>
        <w:pStyle w:val="19"/>
        <w:numPr>
          <w:ilvl w:val="0"/>
          <w:numId w:val="0"/>
        </w:numPr>
        <w:tabs>
          <w:tab w:val="left" w:pos="2127"/>
        </w:tabs>
        <w:adjustRightInd w:val="0"/>
        <w:snapToGrid w:val="0"/>
        <w:spacing w:line="580" w:lineRule="exact"/>
        <w:ind w:firstLine="600"/>
        <w:rPr>
          <w:rFonts w:hint="eastAsia" w:ascii="仿宋" w:hAnsi="仿宋" w:eastAsia="仿宋" w:cs="宋体"/>
          <w:kern w:val="0"/>
          <w:sz w:val="32"/>
          <w:szCs w:val="32"/>
          <w:highlight w:val="none"/>
        </w:rPr>
      </w:pPr>
      <w:ins w:id="652" w:author="shch" w:date="2026-10-23T14:32:29Z">
        <w:r>
          <w:rPr>
            <w:rFonts w:hint="eastAsia" w:ascii="仿宋" w:hAnsi="仿宋" w:eastAsia="仿宋" w:cs="宋体"/>
            <w:bCs w:val="0"/>
            <w:kern w:val="0"/>
            <w:sz w:val="32"/>
            <w:szCs w:val="32"/>
            <w:highlight w:val="none"/>
            <w:lang w:val="zh-CN" w:bidi="ar"/>
          </w:rPr>
          <w:t>债券</w:t>
        </w:r>
      </w:ins>
      <w:r>
        <w:rPr>
          <w:rFonts w:hint="eastAsia" w:ascii="仿宋" w:hAnsi="仿宋" w:eastAsia="仿宋" w:cs="宋体"/>
          <w:bCs w:val="0"/>
          <w:kern w:val="0"/>
          <w:sz w:val="32"/>
          <w:szCs w:val="32"/>
          <w:highlight w:val="none"/>
          <w:lang w:val="zh-CN" w:bidi="ar"/>
        </w:rPr>
        <w:t>持有人</w:t>
      </w:r>
      <w:del w:id="653" w:author="shch" w:date="2026-10-23T14:32:29Z">
        <w:r>
          <w:rPr>
            <w:rFonts w:hint="eastAsia" w:ascii="仿宋" w:hAnsi="仿宋" w:eastAsia="仿宋"/>
            <w:sz w:val="32"/>
            <w:szCs w:val="32"/>
            <w:lang w:val="en-GB"/>
          </w:rPr>
          <w:delText>指定的银行账户，并出具完成</w:delText>
        </w:r>
      </w:del>
      <w:ins w:id="654" w:author="shch" w:date="2026-10-23T14:32:29Z">
        <w:r>
          <w:rPr>
            <w:rFonts w:hint="eastAsia" w:ascii="仿宋" w:hAnsi="仿宋" w:eastAsia="仿宋" w:cs="宋体"/>
            <w:bCs w:val="0"/>
            <w:kern w:val="0"/>
            <w:sz w:val="32"/>
            <w:szCs w:val="32"/>
            <w:highlight w:val="none"/>
            <w:lang w:val="zh-CN" w:bidi="ar"/>
          </w:rPr>
          <w:t>为承担债券二级托管职能的托管机构的，上海清算所将按照</w:t>
        </w:r>
      </w:ins>
      <w:ins w:id="655" w:author="shch" w:date="2026-10-23T14:32:29Z">
        <w:r>
          <w:rPr>
            <w:rFonts w:hint="eastAsia" w:ascii="仿宋" w:hAnsi="仿宋" w:eastAsia="仿宋"/>
            <w:sz w:val="32"/>
            <w:szCs w:val="32"/>
            <w:highlight w:val="none"/>
            <w:lang w:val="en-GB"/>
          </w:rPr>
          <w:t>付息兑付登记日</w:t>
        </w:r>
      </w:ins>
      <w:ins w:id="656" w:author="shch" w:date="2026-10-23T14:32:29Z">
        <w:r>
          <w:rPr>
            <w:rFonts w:hint="eastAsia" w:ascii="仿宋" w:hAnsi="仿宋" w:eastAsia="仿宋" w:cs="宋体"/>
            <w:bCs w:val="0"/>
            <w:kern w:val="0"/>
            <w:sz w:val="32"/>
            <w:szCs w:val="32"/>
            <w:highlight w:val="none"/>
            <w:lang w:val="zh-CN" w:bidi="ar"/>
          </w:rPr>
          <w:t>托管机构持有债券总额，计算并划付其应收</w:t>
        </w:r>
      </w:ins>
      <w:r>
        <w:rPr>
          <w:rFonts w:hint="eastAsia" w:ascii="仿宋" w:hAnsi="仿宋" w:eastAsia="仿宋" w:cs="宋体"/>
          <w:bCs w:val="0"/>
          <w:kern w:val="0"/>
          <w:sz w:val="32"/>
          <w:szCs w:val="32"/>
          <w:highlight w:val="none"/>
          <w:lang w:val="zh-CN" w:bidi="ar"/>
        </w:rPr>
        <w:t>付息兑付</w:t>
      </w:r>
      <w:del w:id="657" w:author="shch" w:date="2026-10-23T14:32:29Z">
        <w:r>
          <w:rPr>
            <w:rFonts w:hint="eastAsia" w:ascii="仿宋" w:hAnsi="仿宋" w:eastAsia="仿宋"/>
            <w:sz w:val="32"/>
            <w:szCs w:val="32"/>
            <w:lang w:val="en-GB"/>
          </w:rPr>
          <w:delText>的书面证明</w:delText>
        </w:r>
      </w:del>
      <w:ins w:id="658" w:author="shch" w:date="2026-10-23T14:32:29Z">
        <w:r>
          <w:rPr>
            <w:rFonts w:hint="eastAsia" w:ascii="仿宋" w:hAnsi="仿宋" w:eastAsia="仿宋" w:cs="宋体"/>
            <w:bCs w:val="0"/>
            <w:kern w:val="0"/>
            <w:sz w:val="32"/>
            <w:szCs w:val="32"/>
            <w:highlight w:val="none"/>
            <w:lang w:val="zh-CN" w:bidi="ar"/>
          </w:rPr>
          <w:t>资金，托管机构向其代理的</w:t>
        </w:r>
      </w:ins>
      <w:ins w:id="659" w:author="shch" w:date="2026-10-23T14:32:29Z">
        <w:r>
          <w:rPr>
            <w:rFonts w:hint="eastAsia" w:ascii="仿宋" w:hAnsi="仿宋" w:eastAsia="仿宋"/>
            <w:sz w:val="32"/>
            <w:szCs w:val="32"/>
            <w:highlight w:val="none"/>
            <w:lang w:eastAsia="zh-CN"/>
          </w:rPr>
          <w:t>二级托管账户持有人</w:t>
        </w:r>
      </w:ins>
      <w:ins w:id="660" w:author="shch" w:date="2026-10-23T14:32:29Z">
        <w:r>
          <w:rPr>
            <w:rFonts w:hint="eastAsia" w:ascii="仿宋" w:hAnsi="仿宋" w:eastAsia="仿宋" w:cs="宋体"/>
            <w:bCs w:val="0"/>
            <w:kern w:val="0"/>
            <w:sz w:val="32"/>
            <w:szCs w:val="32"/>
            <w:highlight w:val="none"/>
            <w:lang w:val="zh-CN" w:bidi="ar"/>
          </w:rPr>
          <w:t>分配付息兑付资金</w:t>
        </w:r>
      </w:ins>
      <w:r>
        <w:rPr>
          <w:rFonts w:hint="eastAsia" w:ascii="仿宋" w:hAnsi="仿宋" w:eastAsia="仿宋" w:cs="宋体"/>
          <w:bCs w:val="0"/>
          <w:kern w:val="0"/>
          <w:sz w:val="32"/>
          <w:szCs w:val="32"/>
          <w:highlight w:val="none"/>
          <w:lang w:val="zh-CN" w:bidi="ar"/>
        </w:rPr>
        <w:t>。</w:t>
      </w:r>
    </w:p>
    <w:p w14:paraId="7712B0F6">
      <w:pPr>
        <w:pStyle w:val="19"/>
        <w:pageBreakBefore w:val="0"/>
        <w:widowControl w:val="0"/>
        <w:tabs>
          <w:tab w:val="left" w:pos="2127"/>
        </w:tabs>
        <w:kinsoku/>
        <w:wordWrap/>
        <w:overflowPunct/>
        <w:topLinePunct w:val="0"/>
        <w:bidi w:val="0"/>
        <w:adjustRightInd w:val="0"/>
        <w:snapToGrid w:val="0"/>
        <w:spacing w:line="580" w:lineRule="exact"/>
        <w:ind w:firstLine="600"/>
        <w:textAlignment w:val="auto"/>
        <w:rPr>
          <w:rFonts w:hint="eastAsia" w:ascii="仿宋" w:hAnsi="仿宋" w:eastAsia="仿宋" w:cs="宋体"/>
          <w:kern w:val="0"/>
          <w:sz w:val="32"/>
          <w:szCs w:val="32"/>
          <w:highlight w:val="none"/>
          <w:lang w:eastAsia="zh-CN"/>
        </w:rPr>
      </w:pPr>
      <w:r>
        <w:rPr>
          <w:rFonts w:hint="eastAsia" w:ascii="仿宋" w:hAnsi="仿宋" w:eastAsia="仿宋" w:cs="宋体"/>
          <w:kern w:val="0"/>
          <w:sz w:val="32"/>
          <w:szCs w:val="32"/>
          <w:highlight w:val="none"/>
        </w:rPr>
        <w:t>付息兑付支付日遇法定节假日的，</w:t>
      </w:r>
      <w:del w:id="661" w:author="shch" w:date="2026-10-23T14:32:29Z">
        <w:r>
          <w:rPr>
            <w:rFonts w:hint="eastAsia" w:ascii="仿宋" w:hAnsi="仿宋" w:eastAsia="仿宋" w:cs="宋体"/>
            <w:kern w:val="0"/>
            <w:sz w:val="32"/>
            <w:szCs w:val="32"/>
          </w:rPr>
          <w:delText>支付日</w:delText>
        </w:r>
      </w:del>
      <w:r>
        <w:rPr>
          <w:rFonts w:hint="eastAsia" w:ascii="仿宋" w:hAnsi="仿宋" w:eastAsia="仿宋" w:cs="宋体"/>
          <w:kern w:val="0"/>
          <w:sz w:val="32"/>
          <w:szCs w:val="32"/>
          <w:highlight w:val="none"/>
        </w:rPr>
        <w:t>顺延至</w:t>
      </w:r>
      <w:del w:id="662" w:author="shch" w:date="2026-10-23T14:32:29Z">
        <w:r>
          <w:rPr>
            <w:rFonts w:hint="eastAsia" w:ascii="仿宋" w:hAnsi="仿宋" w:eastAsia="仿宋" w:cs="宋体"/>
            <w:kern w:val="0"/>
            <w:sz w:val="32"/>
            <w:szCs w:val="32"/>
          </w:rPr>
          <w:delText>次一</w:delText>
        </w:r>
      </w:del>
      <w:ins w:id="663" w:author="shch" w:date="2026-10-23T14:32:29Z">
        <w:r>
          <w:rPr>
            <w:rFonts w:hint="eastAsia" w:ascii="仿宋" w:hAnsi="仿宋" w:eastAsia="仿宋" w:cs="宋体"/>
            <w:kern w:val="0"/>
            <w:sz w:val="32"/>
            <w:szCs w:val="32"/>
            <w:highlight w:val="none"/>
          </w:rPr>
          <w:t>其后第一个</w:t>
        </w:r>
      </w:ins>
      <w:r>
        <w:rPr>
          <w:rFonts w:hint="eastAsia" w:ascii="仿宋" w:hAnsi="仿宋" w:eastAsia="仿宋" w:cs="宋体"/>
          <w:kern w:val="0"/>
          <w:sz w:val="32"/>
          <w:szCs w:val="32"/>
          <w:highlight w:val="none"/>
        </w:rPr>
        <w:t>工作日。</w:t>
      </w:r>
    </w:p>
    <w:p w14:paraId="69CF0713">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664" w:author="shch" w:date="2026-10-23T14:32:29Z"/>
          <w:rFonts w:ascii="仿宋" w:hAnsi="仿宋" w:eastAsia="仿宋"/>
          <w:sz w:val="32"/>
          <w:szCs w:val="32"/>
          <w:lang w:val="en-GB"/>
        </w:rPr>
      </w:pPr>
      <w:ins w:id="665" w:author="shch" w:date="2026-10-23T14:32:29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发行人未按照上海清算所规定的时点足额划付付息兑付资金</w:t>
      </w:r>
      <w:del w:id="666" w:author="shch" w:date="2026-10-23T14:32:29Z">
        <w:r>
          <w:rPr>
            <w:rFonts w:hint="eastAsia" w:ascii="仿宋" w:hAnsi="仿宋" w:eastAsia="仿宋"/>
            <w:sz w:val="32"/>
            <w:szCs w:val="32"/>
            <w:lang w:val="en-GB"/>
          </w:rPr>
          <w:delText>的</w:delText>
        </w:r>
      </w:del>
      <w:r>
        <w:rPr>
          <w:rFonts w:hint="eastAsia" w:ascii="仿宋" w:hAnsi="仿宋" w:eastAsia="仿宋"/>
          <w:sz w:val="32"/>
          <w:szCs w:val="32"/>
          <w:highlight w:val="none"/>
          <w:lang w:val="en-GB"/>
        </w:rPr>
        <w:t>，</w:t>
      </w:r>
      <w:r>
        <w:rPr>
          <w:rFonts w:hint="eastAsia" w:ascii="仿宋" w:hAnsi="仿宋" w:eastAsia="仿宋"/>
          <w:sz w:val="32"/>
          <w:szCs w:val="32"/>
          <w:highlight w:val="none"/>
          <w:lang w:val="en-GB" w:eastAsia="zh-CN"/>
        </w:rPr>
        <w:t>上海清算</w:t>
      </w:r>
      <w:del w:id="667" w:author="shch" w:date="2026-10-23T14:32:29Z">
        <w:r>
          <w:rPr>
            <w:rFonts w:hint="eastAsia" w:ascii="仿宋" w:hAnsi="仿宋" w:eastAsia="仿宋"/>
            <w:sz w:val="32"/>
            <w:szCs w:val="32"/>
            <w:lang w:val="en-GB"/>
          </w:rPr>
          <w:delText>所应向相关主管部门报告；</w:delText>
        </w:r>
      </w:del>
      <w:del w:id="668" w:author="shch" w:date="2026-10-23T14:32:29Z">
        <w:r>
          <w:rPr>
            <w:rFonts w:ascii="仿宋" w:hAnsi="仿宋" w:eastAsia="仿宋"/>
            <w:sz w:val="32"/>
            <w:szCs w:val="32"/>
            <w:lang w:val="en-GB"/>
          </w:rPr>
          <w:delText>截至</w:delText>
        </w:r>
      </w:del>
      <w:del w:id="669" w:author="shch" w:date="2026-10-23T14:32:29Z">
        <w:r>
          <w:rPr>
            <w:rFonts w:hint="eastAsia" w:ascii="仿宋" w:hAnsi="仿宋" w:eastAsia="仿宋"/>
            <w:sz w:val="32"/>
            <w:szCs w:val="32"/>
            <w:lang w:val="en-GB"/>
          </w:rPr>
          <w:delText>支付日</w:delText>
        </w:r>
      </w:del>
      <w:del w:id="670" w:author="shch" w:date="2026-10-23T14:32:29Z">
        <w:r>
          <w:rPr>
            <w:rFonts w:ascii="仿宋" w:hAnsi="仿宋" w:eastAsia="仿宋"/>
            <w:sz w:val="32"/>
            <w:szCs w:val="32"/>
            <w:lang w:val="en-GB"/>
          </w:rPr>
          <w:delText>日终</w:delText>
        </w:r>
      </w:del>
      <w:del w:id="671" w:author="shch" w:date="2026-10-23T14:32:29Z">
        <w:r>
          <w:rPr>
            <w:rFonts w:hint="eastAsia" w:ascii="仿宋" w:hAnsi="仿宋" w:eastAsia="仿宋"/>
            <w:sz w:val="32"/>
            <w:szCs w:val="32"/>
            <w:lang w:val="en-GB"/>
          </w:rPr>
          <w:delText>上海</w:delText>
        </w:r>
      </w:del>
      <w:del w:id="672" w:author="shch" w:date="2026-10-23T14:32:29Z">
        <w:r>
          <w:rPr>
            <w:rFonts w:ascii="仿宋" w:hAnsi="仿宋" w:eastAsia="仿宋"/>
            <w:sz w:val="32"/>
            <w:szCs w:val="32"/>
            <w:lang w:val="en-GB"/>
          </w:rPr>
          <w:delText>清算所仍未收到发行人</w:delText>
        </w:r>
      </w:del>
      <w:del w:id="673" w:author="shch" w:date="2026-10-23T14:32:29Z">
        <w:r>
          <w:rPr>
            <w:rFonts w:hint="eastAsia" w:ascii="仿宋" w:hAnsi="仿宋" w:eastAsia="仿宋"/>
            <w:sz w:val="32"/>
            <w:szCs w:val="32"/>
            <w:lang w:val="en-GB"/>
          </w:rPr>
          <w:delText>付息兑付</w:delText>
        </w:r>
      </w:del>
      <w:ins w:id="674" w:author="shch" w:date="2026-10-23T14:32:29Z">
        <w:r>
          <w:rPr>
            <w:rFonts w:hint="eastAsia" w:ascii="仿宋" w:hAnsi="仿宋" w:eastAsia="仿宋"/>
            <w:sz w:val="32"/>
            <w:szCs w:val="32"/>
            <w:highlight w:val="none"/>
            <w:lang w:val="en-GB" w:eastAsia="zh-CN"/>
          </w:rPr>
          <w:t>所</w:t>
        </w:r>
      </w:ins>
      <w:ins w:id="675" w:author="shch" w:date="2026-10-23T14:32:29Z">
        <w:r>
          <w:rPr>
            <w:rFonts w:hint="eastAsia" w:ascii="仿宋" w:hAnsi="仿宋" w:eastAsia="仿宋"/>
            <w:sz w:val="32"/>
            <w:szCs w:val="32"/>
            <w:highlight w:val="none"/>
            <w:lang w:val="en-GB"/>
          </w:rPr>
          <w:t>有权视实际情况顺延</w:t>
        </w:r>
      </w:ins>
      <w:r>
        <w:rPr>
          <w:rFonts w:hint="eastAsia" w:ascii="仿宋" w:hAnsi="仿宋" w:eastAsia="仿宋"/>
          <w:sz w:val="32"/>
          <w:szCs w:val="32"/>
          <w:highlight w:val="none"/>
          <w:lang w:val="en-GB"/>
        </w:rPr>
        <w:t>资金</w:t>
      </w:r>
      <w:del w:id="676" w:author="shch" w:date="2026-10-23T14:32:29Z">
        <w:r>
          <w:rPr>
            <w:rFonts w:ascii="仿宋" w:hAnsi="仿宋" w:eastAsia="仿宋"/>
            <w:sz w:val="32"/>
            <w:szCs w:val="32"/>
            <w:lang w:val="en-GB"/>
          </w:rPr>
          <w:delText>的，上海清算所将</w:delText>
        </w:r>
      </w:del>
      <w:del w:id="677" w:author="shch" w:date="2026-10-23T14:32:29Z">
        <w:r>
          <w:rPr>
            <w:rFonts w:hint="eastAsia" w:ascii="仿宋" w:hAnsi="仿宋" w:eastAsia="仿宋"/>
            <w:sz w:val="32"/>
            <w:szCs w:val="32"/>
            <w:lang w:val="en-GB"/>
          </w:rPr>
          <w:delText>向市场或定向发行范围内的投资者披露发行人未及时足额划付资金的事实。</w:delText>
        </w:r>
      </w:del>
    </w:p>
    <w:p w14:paraId="2B65E8BA">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del w:id="678" w:author="shch" w:date="2026-10-23T14:32:29Z">
        <w:r>
          <w:rPr>
            <w:rFonts w:hint="eastAsia" w:ascii="仿宋" w:hAnsi="仿宋" w:eastAsia="仿宋"/>
            <w:sz w:val="32"/>
            <w:szCs w:val="32"/>
            <w:lang w:val="en-GB"/>
          </w:rPr>
          <w:delText>发行人未及时足额划付付息兑付资金，导致持有人未能收到相关款项的，所有</w:delText>
        </w:r>
      </w:del>
      <w:ins w:id="679" w:author="shch" w:date="2026-10-23T14:32:29Z">
        <w:r>
          <w:rPr>
            <w:rFonts w:hint="eastAsia" w:ascii="仿宋" w:hAnsi="仿宋" w:eastAsia="仿宋"/>
            <w:sz w:val="32"/>
            <w:szCs w:val="32"/>
            <w:highlight w:val="none"/>
            <w:lang w:val="en-GB"/>
          </w:rPr>
          <w:t>划付的时间，</w:t>
        </w:r>
      </w:ins>
      <w:ins w:id="680" w:author="shch" w:date="2026-10-23T14:32:29Z">
        <w:r>
          <w:rPr>
            <w:rFonts w:hint="eastAsia" w:ascii="仿宋" w:hAnsi="仿宋" w:eastAsia="仿宋"/>
            <w:sz w:val="32"/>
            <w:szCs w:val="32"/>
            <w:highlight w:val="none"/>
            <w:lang w:val="en-GB" w:eastAsia="zh-CN"/>
          </w:rPr>
          <w:t>且不承担由此产生的任何</w:t>
        </w:r>
      </w:ins>
      <w:r>
        <w:rPr>
          <w:rFonts w:hint="eastAsia" w:ascii="仿宋" w:hAnsi="仿宋" w:eastAsia="仿宋"/>
          <w:sz w:val="32"/>
          <w:szCs w:val="32"/>
          <w:highlight w:val="none"/>
          <w:lang w:val="en-GB"/>
        </w:rPr>
        <w:t>责任</w:t>
      </w:r>
      <w:del w:id="681" w:author="shch" w:date="2026-10-23T14:32:29Z">
        <w:r>
          <w:rPr>
            <w:rFonts w:hint="eastAsia" w:ascii="仿宋" w:hAnsi="仿宋" w:eastAsia="仿宋"/>
            <w:sz w:val="32"/>
            <w:szCs w:val="32"/>
            <w:lang w:val="en-GB"/>
          </w:rPr>
          <w:delText>由发行人承担。</w:delText>
        </w:r>
      </w:del>
      <w:ins w:id="682" w:author="shch" w:date="2026-10-23T14:32:29Z">
        <w:r>
          <w:rPr>
            <w:rFonts w:hint="eastAsia" w:ascii="仿宋" w:hAnsi="仿宋" w:eastAsia="仿宋"/>
            <w:sz w:val="32"/>
            <w:szCs w:val="32"/>
            <w:highlight w:val="none"/>
            <w:lang w:val="en-GB" w:eastAsia="zh-CN"/>
          </w:rPr>
          <w:t>。债券</w:t>
        </w:r>
      </w:ins>
      <w:r>
        <w:rPr>
          <w:rFonts w:hint="eastAsia" w:ascii="仿宋" w:hAnsi="仿宋" w:eastAsia="仿宋"/>
          <w:sz w:val="32"/>
          <w:szCs w:val="32"/>
          <w:highlight w:val="none"/>
          <w:lang w:val="en-GB"/>
        </w:rPr>
        <w:t>发行人应</w:t>
      </w:r>
      <w:r>
        <w:rPr>
          <w:rFonts w:hint="eastAsia" w:ascii="仿宋" w:hAnsi="仿宋" w:eastAsia="仿宋"/>
          <w:sz w:val="32"/>
          <w:szCs w:val="32"/>
          <w:highlight w:val="none"/>
          <w:lang w:val="en-GB" w:eastAsia="zh-CN"/>
        </w:rPr>
        <w:t>及时通过</w:t>
      </w:r>
      <w:del w:id="683" w:author="shch" w:date="2026-10-23T14:32:29Z">
        <w:r>
          <w:rPr>
            <w:rFonts w:hint="eastAsia" w:ascii="仿宋" w:hAnsi="仿宋" w:eastAsia="仿宋"/>
            <w:sz w:val="32"/>
            <w:szCs w:val="32"/>
            <w:lang w:val="en-GB"/>
          </w:rPr>
          <w:delText>相关媒体</w:delText>
        </w:r>
      </w:del>
      <w:ins w:id="684" w:author="shch" w:date="2026-10-23T14:32:29Z">
        <w:r>
          <w:rPr>
            <w:rFonts w:hint="eastAsia" w:ascii="仿宋" w:hAnsi="仿宋" w:eastAsia="仿宋"/>
            <w:sz w:val="32"/>
            <w:szCs w:val="32"/>
            <w:highlight w:val="none"/>
            <w:lang w:val="en-GB" w:eastAsia="zh-CN"/>
          </w:rPr>
          <w:t>合理方式</w:t>
        </w:r>
      </w:ins>
      <w:r>
        <w:rPr>
          <w:rFonts w:hint="eastAsia" w:ascii="仿宋" w:hAnsi="仿宋" w:eastAsia="仿宋"/>
          <w:sz w:val="32"/>
          <w:szCs w:val="32"/>
          <w:highlight w:val="none"/>
          <w:lang w:val="en-GB" w:eastAsia="zh-CN"/>
        </w:rPr>
        <w:t>向市场</w:t>
      </w:r>
      <w:del w:id="685" w:author="shch" w:date="2026-10-23T14:32:29Z">
        <w:r>
          <w:rPr>
            <w:rFonts w:hint="eastAsia" w:ascii="仿宋" w:hAnsi="仿宋" w:eastAsia="仿宋"/>
            <w:sz w:val="32"/>
            <w:szCs w:val="32"/>
            <w:lang w:val="en-GB"/>
          </w:rPr>
          <w:delText>公告或通过合适的方式及时通知定向发行范围内的投资者</w:delText>
        </w:r>
      </w:del>
      <w:ins w:id="686" w:author="shch" w:date="2026-10-23T14:32:29Z">
        <w:r>
          <w:rPr>
            <w:rFonts w:hint="eastAsia" w:ascii="仿宋" w:hAnsi="仿宋" w:eastAsia="仿宋"/>
            <w:sz w:val="32"/>
            <w:szCs w:val="32"/>
            <w:highlight w:val="none"/>
            <w:lang w:val="en-GB" w:eastAsia="zh-CN"/>
          </w:rPr>
          <w:t>说明有关情况</w:t>
        </w:r>
      </w:ins>
      <w:r>
        <w:rPr>
          <w:rFonts w:hint="eastAsia" w:ascii="仿宋" w:hAnsi="仿宋" w:eastAsia="仿宋"/>
          <w:sz w:val="32"/>
          <w:szCs w:val="32"/>
          <w:highlight w:val="none"/>
          <w:lang w:val="en-GB"/>
        </w:rPr>
        <w:t>。</w:t>
      </w:r>
    </w:p>
    <w:p w14:paraId="23DAB032">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对于付息登记日日终处于冻结状态的债券，上海清算所暂不办理付息资金划付，将该部分债券对应的应收付息资金暂时留存上海清算所，待该部分债券解除上述状态后</w:t>
      </w:r>
      <w:del w:id="687" w:author="shch" w:date="2026-10-23T14:32:29Z">
        <w:r>
          <w:rPr>
            <w:rFonts w:hint="eastAsia" w:ascii="仿宋" w:hAnsi="仿宋" w:eastAsia="仿宋"/>
            <w:sz w:val="32"/>
            <w:szCs w:val="32"/>
            <w:lang w:val="en-GB"/>
          </w:rPr>
          <w:delText>，</w:delText>
        </w:r>
      </w:del>
      <w:ins w:id="688" w:author="shch" w:date="2026-10-23T14:32:29Z">
        <w:r>
          <w:rPr>
            <w:rFonts w:hint="eastAsia" w:ascii="仿宋" w:hAnsi="仿宋" w:eastAsia="仿宋"/>
            <w:sz w:val="32"/>
            <w:szCs w:val="32"/>
            <w:highlight w:val="none"/>
            <w:lang w:val="en-GB"/>
          </w:rPr>
          <w:t>或者</w:t>
        </w:r>
      </w:ins>
      <w:r>
        <w:rPr>
          <w:rFonts w:hint="eastAsia" w:ascii="仿宋" w:hAnsi="仿宋" w:eastAsia="仿宋"/>
          <w:sz w:val="32"/>
          <w:szCs w:val="32"/>
          <w:highlight w:val="none"/>
          <w:lang w:val="en-GB"/>
        </w:rPr>
        <w:t>根据相关当事人指令办理资金划付。</w:t>
      </w:r>
    </w:p>
    <w:p w14:paraId="378E0316">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689" w:author="shch" w:date="2026-10-23T14:32:29Z"/>
          <w:rFonts w:ascii="仿宋" w:hAnsi="仿宋" w:eastAsia="仿宋"/>
          <w:sz w:val="32"/>
          <w:szCs w:val="32"/>
          <w:lang w:val="en-GB"/>
        </w:rPr>
      </w:pPr>
      <w:del w:id="690" w:author="shch" w:date="2026-10-23T14:32:29Z">
        <w:r>
          <w:rPr>
            <w:rFonts w:hint="eastAsia" w:ascii="仿宋" w:hAnsi="仿宋" w:eastAsia="仿宋"/>
            <w:sz w:val="32"/>
            <w:szCs w:val="32"/>
            <w:lang w:val="en-GB"/>
          </w:rPr>
          <w:delText>提前部分兑付、分期偿还计划中非末期偿还，或选择权行权造成部分债权债务关系终止的，</w:delText>
        </w:r>
      </w:del>
      <w:r>
        <w:rPr>
          <w:rFonts w:hint="eastAsia" w:ascii="仿宋" w:hAnsi="仿宋" w:eastAsia="仿宋"/>
          <w:sz w:val="32"/>
          <w:szCs w:val="32"/>
          <w:highlight w:val="none"/>
          <w:lang w:val="en-GB"/>
        </w:rPr>
        <w:t>对于兑付登记日日终处于</w:t>
      </w:r>
      <w:del w:id="691" w:author="shch" w:date="2026-10-23T14:32:29Z">
        <w:r>
          <w:rPr>
            <w:rFonts w:hint="eastAsia" w:ascii="仿宋" w:hAnsi="仿宋" w:eastAsia="仿宋"/>
            <w:sz w:val="32"/>
            <w:szCs w:val="32"/>
            <w:lang w:val="en-GB"/>
          </w:rPr>
          <w:delText>冻结状态的债券，上海清算所暂不办理兑付资金划付，将该部分债券对应的应收本金暂时留存上海清算所，待该部分债券解除上述状态后，根据相关当事人指令办理资金划付。</w:delText>
        </w:r>
      </w:del>
    </w:p>
    <w:p w14:paraId="178094DF">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del w:id="692" w:author="shch" w:date="2026-10-23T14:32:29Z">
        <w:r>
          <w:rPr>
            <w:rFonts w:hint="eastAsia" w:ascii="仿宋" w:hAnsi="仿宋" w:eastAsia="仿宋"/>
            <w:sz w:val="32"/>
            <w:szCs w:val="32"/>
            <w:lang w:val="en-GB"/>
          </w:rPr>
          <w:delText>到期兑付、提前全部兑付、末期偿还，或选择权行权造成全部债权债务关系终止的，对于兑付登记日日终处于</w:delText>
        </w:r>
      </w:del>
      <w:r>
        <w:rPr>
          <w:rFonts w:hint="eastAsia" w:ascii="仿宋" w:hAnsi="仿宋" w:eastAsia="仿宋"/>
          <w:sz w:val="32"/>
          <w:szCs w:val="32"/>
          <w:highlight w:val="none"/>
          <w:lang w:val="en-GB"/>
        </w:rPr>
        <w:t>质押、冻结等状态的债券，上海清算所暂不办理兑付资金划付，将该部分债券对应的应收本金暂时留存上海清算所，待该部分债券解除上述状态后</w:t>
      </w:r>
      <w:del w:id="693" w:author="shch" w:date="2026-10-23T14:32:29Z">
        <w:r>
          <w:rPr>
            <w:rFonts w:hint="eastAsia" w:ascii="仿宋" w:hAnsi="仿宋" w:eastAsia="仿宋"/>
            <w:sz w:val="32"/>
            <w:szCs w:val="32"/>
            <w:lang w:val="en-GB"/>
          </w:rPr>
          <w:delText>，</w:delText>
        </w:r>
      </w:del>
      <w:ins w:id="694" w:author="shch" w:date="2026-10-23T14:32:29Z">
        <w:r>
          <w:rPr>
            <w:rFonts w:hint="eastAsia" w:ascii="仿宋" w:hAnsi="仿宋" w:eastAsia="仿宋"/>
            <w:sz w:val="32"/>
            <w:szCs w:val="32"/>
            <w:highlight w:val="none"/>
            <w:lang w:val="en-GB" w:eastAsia="zh-CN"/>
          </w:rPr>
          <w:t>或者</w:t>
        </w:r>
      </w:ins>
      <w:r>
        <w:rPr>
          <w:rFonts w:hint="eastAsia" w:ascii="仿宋" w:hAnsi="仿宋" w:eastAsia="仿宋"/>
          <w:sz w:val="32"/>
          <w:szCs w:val="32"/>
          <w:highlight w:val="none"/>
          <w:lang w:val="en-GB" w:eastAsia="zh-CN"/>
        </w:rPr>
        <w:t>根据</w:t>
      </w:r>
      <w:r>
        <w:rPr>
          <w:rFonts w:hint="eastAsia" w:ascii="仿宋" w:hAnsi="仿宋" w:eastAsia="仿宋"/>
          <w:sz w:val="32"/>
          <w:szCs w:val="32"/>
          <w:highlight w:val="none"/>
          <w:lang w:val="en-GB"/>
        </w:rPr>
        <w:t>相关当事人指令办理资金划付。</w:t>
      </w:r>
    </w:p>
    <w:p w14:paraId="27B7B395">
      <w:pPr>
        <w:pStyle w:val="18"/>
        <w:keepNext w:val="0"/>
        <w:keepLines w:val="0"/>
        <w:pageBreakBefore w:val="0"/>
        <w:widowControl w:val="0"/>
        <w:numPr>
          <w:ilvl w:val="0"/>
          <w:numId w:val="4"/>
        </w:numPr>
        <w:kinsoku/>
        <w:wordWrap/>
        <w:overflowPunct/>
        <w:topLinePunct w:val="0"/>
        <w:bidi w:val="0"/>
        <w:adjustRightInd w:val="0"/>
        <w:snapToGrid w:val="0"/>
        <w:spacing w:before="0" w:after="0" w:line="580" w:lineRule="exact"/>
        <w:ind w:left="0" w:firstLine="0"/>
        <w:textAlignment w:val="auto"/>
        <w:rPr>
          <w:rFonts w:hint="eastAsia" w:ascii="楷体" w:hAnsi="楷体" w:eastAsia="楷体" w:cs="楷体"/>
          <w:b w:val="0"/>
          <w:bCs w:val="0"/>
          <w:sz w:val="32"/>
          <w:szCs w:val="32"/>
          <w:highlight w:val="none"/>
          <w:lang w:eastAsia="zh-CN"/>
        </w:rPr>
      </w:pPr>
      <w:del w:id="695" w:author="shch" w:date="2026-10-23T14:32:29Z">
        <w:r>
          <w:rPr>
            <w:rFonts w:hint="eastAsia" w:ascii="楷体" w:hAnsi="楷体" w:eastAsia="楷体" w:cs="楷体"/>
            <w:b w:val="0"/>
            <w:bCs w:val="0"/>
            <w:sz w:val="32"/>
            <w:szCs w:val="32"/>
            <w:lang w:val="en-GB" w:eastAsia="zh-CN"/>
          </w:rPr>
          <w:delText>持有人</w:delText>
        </w:r>
      </w:del>
      <w:ins w:id="696" w:author="shch" w:date="2026-10-23T14:32:29Z">
        <w:r>
          <w:rPr>
            <w:rFonts w:hint="eastAsia" w:ascii="楷体" w:hAnsi="楷体" w:eastAsia="楷体" w:cs="楷体"/>
            <w:b w:val="0"/>
            <w:bCs w:val="0"/>
            <w:sz w:val="32"/>
            <w:szCs w:val="32"/>
            <w:highlight w:val="none"/>
            <w:lang w:eastAsia="zh-CN"/>
          </w:rPr>
          <w:t>其他债券托管</w:t>
        </w:r>
      </w:ins>
      <w:r>
        <w:rPr>
          <w:rFonts w:hint="eastAsia" w:ascii="楷体" w:hAnsi="楷体" w:eastAsia="楷体" w:cs="楷体"/>
          <w:b w:val="0"/>
          <w:bCs w:val="0"/>
          <w:sz w:val="32"/>
          <w:szCs w:val="32"/>
          <w:highlight w:val="none"/>
          <w:lang w:eastAsia="zh-CN"/>
        </w:rPr>
        <w:t>服务</w:t>
      </w:r>
    </w:p>
    <w:p w14:paraId="37DDC6EB">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697" w:author="shch" w:date="2026-10-23T14:32:29Z"/>
          <w:rFonts w:ascii="仿宋" w:hAnsi="仿宋" w:eastAsia="仿宋"/>
          <w:sz w:val="32"/>
          <w:szCs w:val="32"/>
          <w:lang w:val="en-GB"/>
        </w:rPr>
      </w:pPr>
      <w:r>
        <w:rPr>
          <w:rFonts w:hint="eastAsia" w:ascii="仿宋" w:hAnsi="仿宋" w:eastAsia="仿宋"/>
          <w:sz w:val="32"/>
          <w:szCs w:val="32"/>
          <w:highlight w:val="none"/>
          <w:lang w:val="en-GB"/>
        </w:rPr>
        <w:t>上海清算所</w:t>
      </w:r>
      <w:del w:id="698" w:author="shch" w:date="2026-10-23T14:32:29Z">
        <w:r>
          <w:rPr>
            <w:rFonts w:hint="eastAsia" w:ascii="仿宋" w:hAnsi="仿宋" w:eastAsia="仿宋"/>
            <w:sz w:val="32"/>
            <w:szCs w:val="32"/>
            <w:lang w:val="en-GB"/>
          </w:rPr>
          <w:delText>对投资者持有的债券进行集中保管，并对投资者持有债券的相关权益进行</w:delText>
        </w:r>
      </w:del>
      <w:ins w:id="699" w:author="shch" w:date="2026-10-23T14:32:29Z">
        <w:r>
          <w:rPr>
            <w:rFonts w:hint="eastAsia" w:ascii="仿宋" w:hAnsi="仿宋" w:eastAsia="仿宋"/>
            <w:sz w:val="32"/>
            <w:szCs w:val="32"/>
            <w:highlight w:val="none"/>
            <w:lang w:val="en-GB"/>
          </w:rPr>
          <w:t>根据法律法规、部门规章及</w:t>
        </w:r>
      </w:ins>
      <w:r>
        <w:rPr>
          <w:rFonts w:hint="eastAsia" w:ascii="仿宋" w:hAnsi="仿宋" w:eastAsia="仿宋"/>
          <w:sz w:val="32"/>
          <w:szCs w:val="32"/>
          <w:highlight w:val="none"/>
          <w:lang w:val="en-GB"/>
        </w:rPr>
        <w:t>管理</w:t>
      </w:r>
      <w:del w:id="700" w:author="shch" w:date="2026-10-23T14:32:29Z">
        <w:r>
          <w:rPr>
            <w:rFonts w:hint="eastAsia" w:ascii="仿宋" w:hAnsi="仿宋" w:eastAsia="仿宋"/>
            <w:sz w:val="32"/>
            <w:szCs w:val="32"/>
            <w:lang w:val="en-GB"/>
          </w:rPr>
          <w:delText>和维护。</w:delText>
        </w:r>
      </w:del>
    </w:p>
    <w:p w14:paraId="140F43B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701" w:author="shch" w:date="2026-10-23T14:32:29Z"/>
          <w:rFonts w:ascii="仿宋" w:hAnsi="仿宋" w:eastAsia="仿宋"/>
          <w:sz w:val="32"/>
          <w:szCs w:val="32"/>
          <w:lang w:val="en-GB"/>
        </w:rPr>
      </w:pPr>
      <w:del w:id="702" w:author="shch" w:date="2026-10-23T14:32:29Z">
        <w:r>
          <w:rPr>
            <w:rFonts w:hint="eastAsia" w:ascii="仿宋" w:hAnsi="仿宋" w:eastAsia="仿宋"/>
            <w:sz w:val="32"/>
            <w:szCs w:val="32"/>
            <w:lang w:val="en-GB"/>
          </w:rPr>
          <w:delText>投资者持有债券，以其</w:delText>
        </w:r>
      </w:del>
      <w:ins w:id="703" w:author="shch" w:date="2026-10-23T14:32:29Z">
        <w:r>
          <w:rPr>
            <w:rFonts w:hint="eastAsia" w:ascii="仿宋" w:hAnsi="仿宋" w:eastAsia="仿宋"/>
            <w:sz w:val="32"/>
            <w:szCs w:val="32"/>
            <w:highlight w:val="none"/>
            <w:lang w:val="en-GB"/>
          </w:rPr>
          <w:t>部门规定，为市场参与者提供含选择权</w:t>
        </w:r>
      </w:ins>
      <w:r>
        <w:rPr>
          <w:rFonts w:hint="eastAsia" w:ascii="仿宋" w:hAnsi="仿宋" w:eastAsia="仿宋"/>
          <w:sz w:val="32"/>
          <w:szCs w:val="32"/>
          <w:highlight w:val="none"/>
          <w:lang w:val="en-GB"/>
        </w:rPr>
        <w:t>债券</w:t>
      </w:r>
      <w:del w:id="704" w:author="shch" w:date="2026-10-23T14:32:29Z">
        <w:r>
          <w:rPr>
            <w:rFonts w:hint="eastAsia" w:ascii="仿宋" w:hAnsi="仿宋" w:eastAsia="仿宋"/>
            <w:sz w:val="32"/>
            <w:szCs w:val="32"/>
            <w:lang w:val="en-GB"/>
          </w:rPr>
          <w:delText>账户内记载的债券余额为准。投资者可向上海清算所查询自身债券账户内债券持有及变动情况。结算代理人可查询其代理结算的债券账户内债券持有及变动情况。</w:delText>
        </w:r>
      </w:del>
    </w:p>
    <w:p w14:paraId="6AACA68D">
      <w:pPr>
        <w:pStyle w:val="19"/>
        <w:pageBreakBefore w:val="0"/>
        <w:widowControl w:val="0"/>
        <w:tabs>
          <w:tab w:val="left" w:pos="2127"/>
        </w:tabs>
        <w:kinsoku/>
        <w:wordWrap/>
        <w:overflowPunct/>
        <w:topLinePunct w:val="0"/>
        <w:bidi w:val="0"/>
        <w:adjustRightInd w:val="0"/>
        <w:snapToGrid w:val="0"/>
        <w:spacing w:line="580" w:lineRule="exact"/>
        <w:ind w:firstLine="640" w:firstLineChars="200"/>
        <w:textAlignment w:val="auto"/>
        <w:rPr>
          <w:del w:id="705" w:author="shch" w:date="2026-10-23T14:32:29Z"/>
          <w:rFonts w:ascii="仿宋" w:hAnsi="仿宋" w:eastAsia="仿宋" w:cs="宋体"/>
          <w:kern w:val="0"/>
          <w:sz w:val="32"/>
          <w:szCs w:val="32"/>
        </w:rPr>
      </w:pPr>
      <w:del w:id="706" w:author="shch" w:date="2026-10-23T14:32:29Z">
        <w:r>
          <w:rPr>
            <w:rFonts w:hint="eastAsia" w:ascii="仿宋" w:hAnsi="仿宋" w:eastAsia="仿宋" w:cs="宋体"/>
            <w:kern w:val="0"/>
            <w:sz w:val="32"/>
            <w:szCs w:val="32"/>
          </w:rPr>
          <w:delText>投资者对债券账户记载的持有余额有异议的，可向上海清算所申请查复。</w:delText>
        </w:r>
      </w:del>
    </w:p>
    <w:p w14:paraId="117F12F0">
      <w:pPr>
        <w:pStyle w:val="19"/>
        <w:pageBreakBefore w:val="0"/>
        <w:widowControl w:val="0"/>
        <w:numPr>
          <w:ilvl w:val="0"/>
          <w:numId w:val="2"/>
        </w:numPr>
        <w:tabs>
          <w:tab w:val="left" w:pos="0"/>
          <w:tab w:val="left" w:pos="1985"/>
          <w:tab w:val="left" w:pos="2127"/>
          <w:tab w:val="left" w:pos="2340"/>
        </w:tabs>
        <w:kinsoku/>
        <w:wordWrap/>
        <w:overflowPunct/>
        <w:topLinePunct w:val="0"/>
        <w:bidi w:val="0"/>
        <w:adjustRightInd w:val="0"/>
        <w:snapToGrid w:val="0"/>
        <w:spacing w:line="580" w:lineRule="exact"/>
        <w:ind w:left="0" w:firstLine="600"/>
        <w:textAlignment w:val="auto"/>
        <w:rPr>
          <w:del w:id="707" w:author="shch" w:date="2026-10-23T14:32:29Z"/>
          <w:rFonts w:ascii="仿宋" w:hAnsi="仿宋" w:eastAsia="仿宋" w:cs="宋体"/>
          <w:kern w:val="0"/>
          <w:sz w:val="32"/>
          <w:szCs w:val="32"/>
        </w:rPr>
      </w:pPr>
      <w:del w:id="708" w:author="shch" w:date="2026-10-23T14:32:29Z">
        <w:r>
          <w:rPr>
            <w:rFonts w:hint="eastAsia" w:ascii="仿宋" w:hAnsi="仿宋" w:eastAsia="仿宋" w:cs="宋体"/>
            <w:kern w:val="0"/>
            <w:sz w:val="32"/>
            <w:szCs w:val="32"/>
            <w:lang w:val="en-GB"/>
          </w:rPr>
          <w:delText>债券发行人因召开持有人</w:delText>
        </w:r>
      </w:del>
      <w:del w:id="709" w:author="shch" w:date="2026-10-23T14:32:29Z">
        <w:r>
          <w:rPr>
            <w:rFonts w:hint="eastAsia" w:ascii="仿宋" w:hAnsi="仿宋" w:eastAsia="仿宋" w:cs="宋体"/>
            <w:kern w:val="0"/>
            <w:sz w:val="32"/>
            <w:szCs w:val="32"/>
          </w:rPr>
          <w:delText>会</w:delText>
        </w:r>
      </w:del>
      <w:del w:id="710" w:author="shch" w:date="2026-10-23T14:32:29Z">
        <w:r>
          <w:rPr>
            <w:rFonts w:hint="eastAsia" w:ascii="仿宋" w:hAnsi="仿宋" w:eastAsia="仿宋" w:cs="宋体"/>
            <w:kern w:val="0"/>
            <w:sz w:val="32"/>
            <w:szCs w:val="32"/>
            <w:lang w:val="en-GB"/>
          </w:rPr>
          <w:delText>议等原因需要查询持有人名册的，应向上</w:delText>
        </w:r>
      </w:del>
      <w:del w:id="711" w:author="shch" w:date="2026-10-23T14:32:29Z">
        <w:r>
          <w:rPr>
            <w:rFonts w:hint="eastAsia" w:ascii="仿宋" w:hAnsi="仿宋" w:eastAsia="仿宋" w:cs="宋体"/>
            <w:kern w:val="0"/>
            <w:sz w:val="32"/>
            <w:szCs w:val="32"/>
          </w:rPr>
          <w:delText>海清算所提交书面申请。</w:delText>
        </w:r>
      </w:del>
    </w:p>
    <w:p w14:paraId="748E77E7">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eastAsia="zh-CN"/>
        </w:rPr>
      </w:pPr>
      <w:del w:id="712" w:author="shch" w:date="2026-10-23T14:32:29Z">
        <w:r>
          <w:rPr>
            <w:rFonts w:hint="eastAsia" w:ascii="仿宋" w:hAnsi="仿宋" w:eastAsia="仿宋" w:cs="宋体"/>
            <w:kern w:val="0"/>
            <w:sz w:val="32"/>
            <w:szCs w:val="32"/>
          </w:rPr>
          <w:delText>会计师事务所、律师事务所等中介机构或</w:delText>
        </w:r>
      </w:del>
      <w:ins w:id="713" w:author="shch" w:date="2026-10-23T14:32:30Z">
        <w:r>
          <w:rPr>
            <w:rFonts w:hint="eastAsia" w:ascii="仿宋" w:hAnsi="仿宋" w:eastAsia="仿宋"/>
            <w:sz w:val="32"/>
            <w:szCs w:val="32"/>
            <w:highlight w:val="none"/>
            <w:lang w:val="en-GB"/>
          </w:rPr>
          <w:t>的选择权</w:t>
        </w:r>
      </w:ins>
      <w:ins w:id="714" w:author="shch" w:date="2026-10-23T14:32:30Z">
        <w:r>
          <w:rPr>
            <w:rFonts w:hint="eastAsia" w:ascii="仿宋" w:hAnsi="仿宋" w:eastAsia="仿宋"/>
            <w:sz w:val="32"/>
            <w:szCs w:val="32"/>
            <w:highlight w:val="none"/>
            <w:lang w:val="en-GB" w:eastAsia="zh-CN"/>
          </w:rPr>
          <w:t>行使、担保品管理、发行人主动债务管理等</w:t>
        </w:r>
      </w:ins>
      <w:r>
        <w:rPr>
          <w:rFonts w:hint="eastAsia" w:ascii="仿宋" w:hAnsi="仿宋" w:eastAsia="仿宋"/>
          <w:sz w:val="32"/>
          <w:szCs w:val="32"/>
          <w:highlight w:val="none"/>
          <w:lang w:val="en-GB"/>
        </w:rPr>
        <w:t>其他</w:t>
      </w:r>
      <w:del w:id="715" w:author="shch" w:date="2026-10-23T14:32:30Z">
        <w:r>
          <w:rPr>
            <w:rFonts w:hint="eastAsia" w:ascii="仿宋" w:hAnsi="仿宋" w:eastAsia="仿宋" w:cs="宋体"/>
            <w:kern w:val="0"/>
            <w:sz w:val="32"/>
            <w:szCs w:val="32"/>
          </w:rPr>
          <w:delText>机构需要查询</w:delText>
        </w:r>
      </w:del>
      <w:r>
        <w:rPr>
          <w:rFonts w:hint="eastAsia" w:ascii="仿宋" w:hAnsi="仿宋" w:eastAsia="仿宋"/>
          <w:sz w:val="32"/>
          <w:szCs w:val="32"/>
          <w:highlight w:val="none"/>
          <w:lang w:val="en-GB"/>
        </w:rPr>
        <w:t>债券</w:t>
      </w:r>
      <w:del w:id="716" w:author="shch" w:date="2026-10-23T14:32:30Z">
        <w:r>
          <w:rPr>
            <w:rFonts w:hint="eastAsia" w:ascii="仿宋" w:hAnsi="仿宋" w:eastAsia="仿宋" w:cs="宋体"/>
            <w:kern w:val="0"/>
            <w:sz w:val="32"/>
            <w:szCs w:val="32"/>
          </w:rPr>
          <w:delText>持有人</w:delText>
        </w:r>
      </w:del>
      <w:ins w:id="717" w:author="shch" w:date="2026-10-23T14:32:30Z">
        <w:r>
          <w:rPr>
            <w:rFonts w:hint="eastAsia" w:ascii="仿宋" w:hAnsi="仿宋" w:eastAsia="仿宋"/>
            <w:sz w:val="32"/>
            <w:szCs w:val="32"/>
            <w:highlight w:val="none"/>
            <w:lang w:val="en-GB"/>
          </w:rPr>
          <w:t>托管</w:t>
        </w:r>
      </w:ins>
      <w:r>
        <w:rPr>
          <w:rFonts w:hint="eastAsia" w:ascii="仿宋" w:hAnsi="仿宋" w:eastAsia="仿宋"/>
          <w:sz w:val="32"/>
          <w:szCs w:val="32"/>
          <w:highlight w:val="none"/>
          <w:lang w:val="en-GB"/>
        </w:rPr>
        <w:t>相关</w:t>
      </w:r>
      <w:ins w:id="718" w:author="shch" w:date="2026-10-23T14:32:30Z">
        <w:r>
          <w:rPr>
            <w:rFonts w:hint="eastAsia" w:ascii="仿宋" w:hAnsi="仿宋" w:eastAsia="仿宋"/>
            <w:sz w:val="32"/>
            <w:szCs w:val="32"/>
            <w:highlight w:val="none"/>
            <w:lang w:val="en-GB"/>
          </w:rPr>
          <w:t>服务。市场参与者申请办理上述</w:t>
        </w:r>
      </w:ins>
      <w:r>
        <w:rPr>
          <w:rFonts w:hint="eastAsia" w:ascii="仿宋" w:hAnsi="仿宋" w:eastAsia="仿宋"/>
          <w:sz w:val="32"/>
          <w:szCs w:val="32"/>
          <w:highlight w:val="none"/>
          <w:lang w:val="en-GB" w:eastAsia="zh-CN"/>
        </w:rPr>
        <w:t>业务</w:t>
      </w:r>
      <w:del w:id="719" w:author="shch" w:date="2026-10-23T14:32:30Z">
        <w:r>
          <w:rPr>
            <w:rFonts w:hint="eastAsia" w:ascii="仿宋" w:hAnsi="仿宋" w:eastAsia="仿宋" w:cs="宋体"/>
            <w:kern w:val="0"/>
            <w:sz w:val="32"/>
            <w:szCs w:val="32"/>
          </w:rPr>
          <w:delText>情况</w:delText>
        </w:r>
      </w:del>
      <w:r>
        <w:rPr>
          <w:rFonts w:hint="eastAsia" w:ascii="仿宋" w:hAnsi="仿宋" w:eastAsia="仿宋"/>
          <w:sz w:val="32"/>
          <w:szCs w:val="32"/>
          <w:highlight w:val="none"/>
          <w:lang w:val="en-GB"/>
        </w:rPr>
        <w:t>的，</w:t>
      </w:r>
      <w:del w:id="720" w:author="shch" w:date="2026-10-23T14:32:30Z">
        <w:r>
          <w:rPr>
            <w:rFonts w:hint="eastAsia" w:ascii="仿宋" w:hAnsi="仿宋" w:eastAsia="仿宋" w:cs="宋体"/>
            <w:kern w:val="0"/>
            <w:sz w:val="32"/>
            <w:szCs w:val="32"/>
          </w:rPr>
          <w:delText>应向</w:delText>
        </w:r>
      </w:del>
      <w:ins w:id="721" w:author="shch" w:date="2026-10-23T14:32:30Z">
        <w:r>
          <w:rPr>
            <w:rFonts w:hint="eastAsia" w:ascii="仿宋" w:hAnsi="仿宋" w:eastAsia="仿宋"/>
            <w:sz w:val="32"/>
            <w:szCs w:val="32"/>
            <w:highlight w:val="none"/>
            <w:lang w:val="en-GB"/>
          </w:rPr>
          <w:t>应当遵守</w:t>
        </w:r>
      </w:ins>
      <w:r>
        <w:rPr>
          <w:rFonts w:hint="eastAsia" w:ascii="仿宋" w:hAnsi="仿宋" w:eastAsia="仿宋"/>
          <w:sz w:val="32"/>
          <w:szCs w:val="32"/>
          <w:highlight w:val="none"/>
          <w:lang w:val="en-GB"/>
        </w:rPr>
        <w:t>上海清算所</w:t>
      </w:r>
      <w:del w:id="722" w:author="shch" w:date="2026-10-23T14:32:30Z">
        <w:r>
          <w:rPr>
            <w:rFonts w:hint="eastAsia" w:ascii="仿宋" w:hAnsi="仿宋" w:eastAsia="仿宋" w:cs="宋体"/>
            <w:kern w:val="0"/>
            <w:sz w:val="32"/>
            <w:szCs w:val="32"/>
          </w:rPr>
          <w:delText>出具该债券持有人的书面委托</w:delText>
        </w:r>
      </w:del>
      <w:ins w:id="723" w:author="shch" w:date="2026-10-23T14:32:30Z">
        <w:r>
          <w:rPr>
            <w:rFonts w:hint="eastAsia" w:ascii="仿宋" w:hAnsi="仿宋" w:eastAsia="仿宋"/>
            <w:sz w:val="32"/>
            <w:szCs w:val="32"/>
            <w:highlight w:val="none"/>
            <w:lang w:val="en-GB"/>
          </w:rPr>
          <w:t>相关业务规定</w:t>
        </w:r>
      </w:ins>
      <w:r>
        <w:rPr>
          <w:rFonts w:hint="eastAsia" w:ascii="仿宋" w:hAnsi="仿宋" w:eastAsia="仿宋"/>
          <w:sz w:val="32"/>
          <w:szCs w:val="32"/>
          <w:highlight w:val="none"/>
          <w:lang w:val="en-GB"/>
        </w:rPr>
        <w:t>。</w:t>
      </w:r>
    </w:p>
    <w:p w14:paraId="404CF367">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eastAsia="zh-CN"/>
        </w:rPr>
      </w:pPr>
      <w:ins w:id="724" w:author="shch" w:date="2026-10-23T14:32:30Z">
        <w:r>
          <w:rPr>
            <w:rFonts w:hint="eastAsia" w:ascii="仿宋" w:hAnsi="仿宋" w:eastAsia="仿宋" w:cs="仿宋"/>
            <w:sz w:val="32"/>
            <w:szCs w:val="32"/>
            <w:highlight w:val="none"/>
            <w:lang w:bidi="ar"/>
          </w:rPr>
          <w:t>承担债券二级托管职能的托管机构应当以</w:t>
        </w:r>
      </w:ins>
      <w:ins w:id="725" w:author="shch" w:date="2026-10-23T14:32:30Z">
        <w:r>
          <w:rPr>
            <w:rFonts w:hint="eastAsia" w:ascii="仿宋" w:hAnsi="仿宋" w:eastAsia="仿宋" w:cs="仿宋"/>
            <w:sz w:val="32"/>
            <w:szCs w:val="32"/>
            <w:highlight w:val="none"/>
            <w:lang w:eastAsia="zh-CN" w:bidi="ar"/>
          </w:rPr>
          <w:t>自身</w:t>
        </w:r>
      </w:ins>
      <w:ins w:id="726" w:author="shch" w:date="2026-10-23T14:32:30Z">
        <w:r>
          <w:rPr>
            <w:rFonts w:hint="eastAsia" w:ascii="仿宋" w:hAnsi="仿宋" w:eastAsia="仿宋" w:cs="仿宋"/>
            <w:sz w:val="32"/>
            <w:szCs w:val="32"/>
            <w:highlight w:val="none"/>
            <w:lang w:bidi="ar"/>
          </w:rPr>
          <w:t>名义，通过</w:t>
        </w:r>
      </w:ins>
      <w:r>
        <w:rPr>
          <w:rFonts w:hint="eastAsia" w:ascii="仿宋" w:hAnsi="仿宋" w:eastAsia="仿宋" w:cs="仿宋"/>
          <w:sz w:val="32"/>
          <w:szCs w:val="32"/>
          <w:highlight w:val="none"/>
          <w:lang w:bidi="ar"/>
        </w:rPr>
        <w:t>上海清算所</w:t>
      </w:r>
      <w:ins w:id="727" w:author="shch" w:date="2026-10-23T14:32:30Z">
        <w:r>
          <w:rPr>
            <w:rFonts w:hint="eastAsia" w:ascii="仿宋" w:hAnsi="仿宋" w:eastAsia="仿宋" w:cs="仿宋"/>
            <w:sz w:val="32"/>
            <w:szCs w:val="32"/>
            <w:highlight w:val="none"/>
            <w:lang w:bidi="ar"/>
          </w:rPr>
          <w:t>行使</w:t>
        </w:r>
      </w:ins>
      <w:r>
        <w:rPr>
          <w:rFonts w:hint="eastAsia" w:ascii="仿宋" w:hAnsi="仿宋" w:eastAsia="仿宋" w:cs="仿宋"/>
          <w:sz w:val="32"/>
          <w:szCs w:val="32"/>
          <w:highlight w:val="none"/>
          <w:lang w:bidi="ar"/>
        </w:rPr>
        <w:t>对债券</w:t>
      </w:r>
      <w:del w:id="728" w:author="shch" w:date="2026-10-23T14:32:30Z">
        <w:r>
          <w:rPr>
            <w:rFonts w:hint="eastAsia" w:ascii="仿宋" w:hAnsi="仿宋" w:eastAsia="仿宋"/>
            <w:sz w:val="32"/>
            <w:szCs w:val="32"/>
            <w:lang w:val="en-GB"/>
          </w:rPr>
          <w:delText>持有人的债券登记</w:delText>
        </w:r>
      </w:del>
      <w:ins w:id="729" w:author="shch" w:date="2026-10-23T14:32:30Z">
        <w:r>
          <w:rPr>
            <w:rFonts w:hint="eastAsia" w:ascii="仿宋" w:hAnsi="仿宋" w:eastAsia="仿宋" w:cs="仿宋"/>
            <w:sz w:val="32"/>
            <w:szCs w:val="32"/>
            <w:highlight w:val="none"/>
            <w:lang w:bidi="ar"/>
          </w:rPr>
          <w:t>发行人的权利，</w:t>
        </w:r>
      </w:ins>
      <w:r>
        <w:rPr>
          <w:rFonts w:hint="eastAsia" w:ascii="仿宋" w:hAnsi="仿宋" w:eastAsia="仿宋" w:cs="仿宋"/>
          <w:sz w:val="32"/>
          <w:szCs w:val="32"/>
          <w:highlight w:val="none"/>
          <w:lang w:bidi="ar"/>
        </w:rPr>
        <w:t>托管</w:t>
      </w:r>
      <w:del w:id="730" w:author="shch" w:date="2026-10-23T14:32:30Z">
        <w:r>
          <w:rPr>
            <w:rFonts w:hint="eastAsia" w:ascii="仿宋" w:hAnsi="仿宋" w:eastAsia="仿宋"/>
            <w:sz w:val="32"/>
            <w:szCs w:val="32"/>
            <w:lang w:val="en-GB"/>
          </w:rPr>
          <w:delText>余额和相关资料负有保密义务，但在依据法律、法规有权查询的</w:delText>
        </w:r>
      </w:del>
      <w:r>
        <w:rPr>
          <w:rFonts w:hint="eastAsia" w:ascii="仿宋" w:hAnsi="仿宋" w:eastAsia="仿宋" w:cs="仿宋"/>
          <w:sz w:val="32"/>
          <w:szCs w:val="32"/>
          <w:highlight w:val="none"/>
          <w:lang w:bidi="ar"/>
        </w:rPr>
        <w:t>机构</w:t>
      </w:r>
      <w:del w:id="731" w:author="shch" w:date="2026-10-23T14:32:30Z">
        <w:r>
          <w:rPr>
            <w:rFonts w:hint="eastAsia" w:ascii="仿宋" w:hAnsi="仿宋" w:eastAsia="仿宋"/>
            <w:sz w:val="32"/>
            <w:szCs w:val="32"/>
            <w:lang w:val="en-GB"/>
          </w:rPr>
          <w:delText>提出正式书面要求并出具有效的证明文件时，即使未得到债券</w:delText>
        </w:r>
      </w:del>
      <w:ins w:id="732" w:author="shch" w:date="2026-10-23T14:32:30Z">
        <w:r>
          <w:rPr>
            <w:rFonts w:hint="eastAsia" w:ascii="仿宋" w:hAnsi="仿宋" w:eastAsia="仿宋" w:cs="仿宋"/>
            <w:sz w:val="32"/>
            <w:szCs w:val="32"/>
            <w:highlight w:val="none"/>
            <w:lang w:bidi="ar"/>
          </w:rPr>
          <w:t>行使对债券发行人的权利，应当事先征求其代理的</w:t>
        </w:r>
      </w:ins>
      <w:ins w:id="733" w:author="shch" w:date="2026-10-23T14:32:30Z">
        <w:r>
          <w:rPr>
            <w:rFonts w:hint="eastAsia" w:ascii="仿宋" w:hAnsi="仿宋" w:eastAsia="仿宋"/>
            <w:sz w:val="32"/>
            <w:szCs w:val="32"/>
            <w:highlight w:val="none"/>
            <w:lang w:eastAsia="zh-CN"/>
          </w:rPr>
          <w:t>二级托管账户</w:t>
        </w:r>
      </w:ins>
      <w:r>
        <w:rPr>
          <w:rFonts w:hint="eastAsia" w:ascii="仿宋" w:hAnsi="仿宋" w:eastAsia="仿宋"/>
          <w:sz w:val="32"/>
          <w:szCs w:val="32"/>
          <w:highlight w:val="none"/>
          <w:lang w:eastAsia="zh-CN"/>
        </w:rPr>
        <w:t>持有人</w:t>
      </w:r>
      <w:del w:id="734" w:author="shch" w:date="2026-10-23T14:32:30Z">
        <w:r>
          <w:rPr>
            <w:rFonts w:hint="eastAsia" w:ascii="仿宋" w:hAnsi="仿宋" w:eastAsia="仿宋"/>
            <w:sz w:val="32"/>
            <w:szCs w:val="32"/>
            <w:lang w:val="en-GB"/>
          </w:rPr>
          <w:delText>的明确许可，上海清算所也有义务向其提供债券持有人相关信息。上海清算所不对该类配合行为的后果承担任何责任</w:delText>
        </w:r>
      </w:del>
      <w:ins w:id="735" w:author="shch" w:date="2026-10-23T14:32:30Z">
        <w:r>
          <w:rPr>
            <w:rFonts w:hint="eastAsia" w:ascii="仿宋" w:hAnsi="仿宋" w:eastAsia="仿宋" w:cs="仿宋"/>
            <w:sz w:val="32"/>
            <w:szCs w:val="32"/>
            <w:highlight w:val="none"/>
            <w:lang w:bidi="ar"/>
          </w:rPr>
          <w:t>意见，并按照其意见办理</w:t>
        </w:r>
      </w:ins>
      <w:r>
        <w:rPr>
          <w:rFonts w:hint="eastAsia" w:ascii="仿宋" w:hAnsi="仿宋" w:eastAsia="仿宋" w:cs="仿宋"/>
          <w:sz w:val="32"/>
          <w:szCs w:val="32"/>
          <w:highlight w:val="none"/>
          <w:lang w:bidi="ar"/>
        </w:rPr>
        <w:t>。</w:t>
      </w:r>
    </w:p>
    <w:p w14:paraId="55DFB9CB">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债券交易的清算和结算</w:t>
      </w:r>
    </w:p>
    <w:p w14:paraId="7AE60E49">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hint="eastAsia" w:ascii="仿宋" w:hAnsi="仿宋" w:eastAsia="仿宋"/>
          <w:sz w:val="32"/>
          <w:szCs w:val="32"/>
          <w:highlight w:val="none"/>
          <w:lang w:val="en-GB"/>
        </w:rPr>
      </w:pPr>
      <w:ins w:id="736" w:author="shch" w:date="2026-10-23T14:32:30Z">
        <w:r>
          <w:rPr>
            <w:rFonts w:hint="eastAsia" w:ascii="仿宋" w:hAnsi="仿宋" w:eastAsia="仿宋"/>
            <w:sz w:val="32"/>
            <w:szCs w:val="32"/>
            <w:highlight w:val="none"/>
            <w:lang w:val="en-GB" w:eastAsia="zh-CN"/>
          </w:rPr>
          <w:t>清算结算业务是指</w:t>
        </w:r>
      </w:ins>
      <w:r>
        <w:rPr>
          <w:rFonts w:hint="eastAsia" w:ascii="仿宋" w:hAnsi="仿宋" w:eastAsia="仿宋"/>
          <w:sz w:val="32"/>
          <w:szCs w:val="32"/>
          <w:highlight w:val="none"/>
          <w:lang w:val="en-GB"/>
        </w:rPr>
        <w:t>投资者在</w:t>
      </w:r>
      <w:del w:id="737" w:author="shch" w:date="2026-10-23T14:32:30Z">
        <w:r>
          <w:rPr>
            <w:rFonts w:hint="eastAsia" w:ascii="仿宋" w:hAnsi="仿宋" w:eastAsia="仿宋"/>
            <w:sz w:val="32"/>
            <w:szCs w:val="32"/>
            <w:lang w:val="en-GB"/>
          </w:rPr>
          <w:delText>银行间</w:delText>
        </w:r>
      </w:del>
      <w:r>
        <w:rPr>
          <w:rFonts w:hint="eastAsia" w:ascii="仿宋" w:hAnsi="仿宋" w:eastAsia="仿宋"/>
          <w:sz w:val="32"/>
          <w:szCs w:val="32"/>
          <w:highlight w:val="none"/>
          <w:lang w:val="en-GB"/>
        </w:rPr>
        <w:t>债券市场达成交易后，通过上海清算所</w:t>
      </w:r>
      <w:ins w:id="738" w:author="shch" w:date="2026-10-23T14:32:30Z">
        <w:r>
          <w:rPr>
            <w:rFonts w:hint="eastAsia" w:ascii="仿宋" w:hAnsi="仿宋" w:eastAsia="仿宋"/>
            <w:sz w:val="32"/>
            <w:szCs w:val="32"/>
            <w:highlight w:val="none"/>
            <w:lang w:val="en-GB"/>
          </w:rPr>
          <w:t>完成匹配、清分</w:t>
        </w:r>
      </w:ins>
      <w:ins w:id="739" w:author="shch" w:date="2026-10-23T14:32:30Z">
        <w:r>
          <w:rPr>
            <w:rFonts w:hint="eastAsia" w:ascii="仿宋" w:hAnsi="仿宋" w:eastAsia="仿宋"/>
            <w:sz w:val="32"/>
            <w:szCs w:val="32"/>
            <w:highlight w:val="none"/>
            <w:lang w:val="en-GB" w:eastAsia="zh-CN"/>
          </w:rPr>
          <w:t>，并</w:t>
        </w:r>
      </w:ins>
      <w:r>
        <w:rPr>
          <w:rFonts w:hint="eastAsia" w:ascii="仿宋" w:hAnsi="仿宋" w:eastAsia="仿宋"/>
          <w:sz w:val="32"/>
          <w:szCs w:val="32"/>
          <w:highlight w:val="none"/>
          <w:lang w:val="en-GB"/>
        </w:rPr>
        <w:t>办理债券</w:t>
      </w:r>
      <w:del w:id="740" w:author="shch" w:date="2026-10-23T14:32:30Z">
        <w:r>
          <w:rPr>
            <w:rFonts w:hint="eastAsia" w:ascii="仿宋" w:hAnsi="仿宋" w:eastAsia="仿宋"/>
            <w:sz w:val="32"/>
            <w:szCs w:val="32"/>
            <w:lang w:val="en-GB"/>
          </w:rPr>
          <w:delText>交易的清算和</w:delText>
        </w:r>
      </w:del>
      <w:ins w:id="741" w:author="shch" w:date="2026-10-23T14:32:30Z">
        <w:r>
          <w:rPr>
            <w:rFonts w:hint="eastAsia" w:ascii="仿宋" w:hAnsi="仿宋" w:eastAsia="仿宋"/>
            <w:sz w:val="32"/>
            <w:szCs w:val="32"/>
            <w:highlight w:val="none"/>
            <w:lang w:val="en-GB"/>
          </w:rPr>
          <w:t>和资金</w:t>
        </w:r>
      </w:ins>
      <w:r>
        <w:rPr>
          <w:rFonts w:hint="eastAsia" w:ascii="仿宋" w:hAnsi="仿宋" w:eastAsia="仿宋"/>
          <w:sz w:val="32"/>
          <w:szCs w:val="32"/>
          <w:highlight w:val="none"/>
          <w:lang w:val="en-GB" w:eastAsia="zh-CN"/>
        </w:rPr>
        <w:t>结算</w:t>
      </w:r>
      <w:ins w:id="742" w:author="shch" w:date="2026-10-23T14:32:30Z">
        <w:r>
          <w:rPr>
            <w:rFonts w:hint="eastAsia" w:ascii="仿宋" w:hAnsi="仿宋" w:eastAsia="仿宋"/>
            <w:sz w:val="32"/>
            <w:szCs w:val="32"/>
            <w:highlight w:val="none"/>
            <w:lang w:val="en-GB"/>
          </w:rPr>
          <w:t>的过程</w:t>
        </w:r>
      </w:ins>
      <w:r>
        <w:rPr>
          <w:rFonts w:hint="eastAsia" w:ascii="仿宋" w:hAnsi="仿宋" w:eastAsia="仿宋"/>
          <w:sz w:val="32"/>
          <w:szCs w:val="32"/>
          <w:highlight w:val="none"/>
          <w:lang w:val="en-GB"/>
        </w:rPr>
        <w:t>。</w:t>
      </w:r>
    </w:p>
    <w:p w14:paraId="52501015">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rFonts w:hint="eastAsia" w:ascii="仿宋" w:hAnsi="仿宋" w:eastAsia="仿宋"/>
          <w:sz w:val="32"/>
          <w:szCs w:val="32"/>
          <w:highlight w:val="none"/>
          <w:lang w:val="en-GB"/>
        </w:rPr>
      </w:pPr>
      <w:r>
        <w:rPr>
          <w:rFonts w:hint="eastAsia" w:ascii="仿宋" w:hAnsi="仿宋" w:eastAsia="仿宋"/>
          <w:sz w:val="32"/>
          <w:szCs w:val="32"/>
          <w:highlight w:val="none"/>
          <w:lang w:val="en-GB"/>
        </w:rPr>
        <w:t>投资者参与</w:t>
      </w:r>
      <w:ins w:id="743" w:author="shch" w:date="2026-10-23T14:32:30Z">
        <w:r>
          <w:rPr>
            <w:rFonts w:hint="eastAsia" w:ascii="仿宋" w:hAnsi="仿宋" w:eastAsia="仿宋"/>
            <w:sz w:val="32"/>
            <w:szCs w:val="32"/>
            <w:highlight w:val="none"/>
            <w:lang w:val="en-GB"/>
          </w:rPr>
          <w:t>银行间债券市场</w:t>
        </w:r>
      </w:ins>
      <w:r>
        <w:rPr>
          <w:rFonts w:hint="eastAsia" w:ascii="仿宋" w:hAnsi="仿宋" w:eastAsia="仿宋"/>
          <w:sz w:val="32"/>
          <w:szCs w:val="32"/>
          <w:highlight w:val="none"/>
          <w:lang w:val="en-GB"/>
        </w:rPr>
        <w:t>债券交易，应遵守中国人民银行相关规定，包括但不限于交易主体资格、交易方式、交易权限、交易对手</w:t>
      </w:r>
      <w:ins w:id="744" w:author="shch" w:date="2026-10-23T14:32:30Z">
        <w:r>
          <w:rPr>
            <w:rFonts w:hint="eastAsia" w:ascii="仿宋" w:hAnsi="仿宋" w:eastAsia="仿宋"/>
            <w:sz w:val="32"/>
            <w:szCs w:val="32"/>
            <w:highlight w:val="none"/>
            <w:lang w:val="en-GB" w:eastAsia="zh-CN"/>
          </w:rPr>
          <w:t>、结算方式、结算周期</w:t>
        </w:r>
      </w:ins>
      <w:r>
        <w:rPr>
          <w:rFonts w:hint="eastAsia" w:ascii="仿宋" w:hAnsi="仿宋" w:eastAsia="仿宋"/>
          <w:sz w:val="32"/>
          <w:szCs w:val="32"/>
          <w:highlight w:val="none"/>
          <w:lang w:val="en-GB"/>
        </w:rPr>
        <w:t>等。</w:t>
      </w:r>
    </w:p>
    <w:p w14:paraId="5DDF0BD3">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480" w:firstLineChars="150"/>
        <w:textAlignment w:val="auto"/>
        <w:rPr>
          <w:del w:id="745" w:author="shch" w:date="2026-10-23T14:32:30Z"/>
          <w:rFonts w:hint="eastAsia" w:ascii="仿宋" w:hAnsi="仿宋" w:eastAsia="仿宋"/>
          <w:sz w:val="32"/>
          <w:szCs w:val="32"/>
          <w:lang w:val="en-GB"/>
        </w:rPr>
      </w:pPr>
      <w:del w:id="746" w:author="shch" w:date="2026-10-23T14:32:30Z">
        <w:r>
          <w:rPr>
            <w:rFonts w:hint="eastAsia" w:ascii="仿宋" w:hAnsi="仿宋" w:eastAsia="仿宋"/>
            <w:sz w:val="32"/>
            <w:szCs w:val="32"/>
            <w:lang w:val="en-GB"/>
          </w:rPr>
          <w:delText xml:space="preserve">  </w:delText>
        </w:r>
      </w:del>
      <w:r>
        <w:rPr>
          <w:rFonts w:hint="eastAsia" w:ascii="仿宋" w:hAnsi="仿宋" w:eastAsia="仿宋" w:cs="Times New Roman"/>
          <w:sz w:val="32"/>
          <w:szCs w:val="32"/>
          <w:highlight w:val="none"/>
          <w:lang w:val="en-GB"/>
        </w:rPr>
        <w:t>债券交易</w:t>
      </w:r>
      <w:del w:id="747" w:author="shch" w:date="2026-10-23T14:32:30Z">
        <w:r>
          <w:rPr>
            <w:rFonts w:hint="eastAsia" w:ascii="仿宋" w:hAnsi="仿宋" w:eastAsia="仿宋"/>
            <w:sz w:val="32"/>
            <w:szCs w:val="32"/>
            <w:lang w:val="en-GB"/>
          </w:rPr>
          <w:delText>的清算</w:delText>
        </w:r>
      </w:del>
      <w:ins w:id="748" w:author="shch" w:date="2026-10-23T14:32:30Z">
        <w:r>
          <w:rPr>
            <w:rFonts w:hint="eastAsia" w:ascii="仿宋" w:hAnsi="仿宋" w:eastAsia="仿宋" w:cs="Times New Roman"/>
            <w:sz w:val="32"/>
            <w:szCs w:val="32"/>
            <w:highlight w:val="none"/>
            <w:lang w:val="en-GB"/>
          </w:rPr>
          <w:t>达成并提交至上海清算所后，上海清算所对交易要素进行形式检查，根据</w:t>
        </w:r>
      </w:ins>
      <w:ins w:id="749" w:author="shch" w:date="2026-10-23T14:32:30Z">
        <w:r>
          <w:rPr>
            <w:rFonts w:hint="eastAsia" w:ascii="仿宋" w:hAnsi="仿宋" w:eastAsia="仿宋" w:cs="Times New Roman"/>
            <w:sz w:val="32"/>
            <w:szCs w:val="32"/>
            <w:highlight w:val="none"/>
            <w:lang w:val="en-GB" w:eastAsia="zh-CN"/>
          </w:rPr>
          <w:t>结算</w:t>
        </w:r>
      </w:ins>
      <w:ins w:id="750" w:author="shch" w:date="2026-10-23T14:32:30Z">
        <w:r>
          <w:rPr>
            <w:rFonts w:hint="eastAsia" w:ascii="仿宋" w:hAnsi="仿宋" w:eastAsia="仿宋" w:cs="Times New Roman"/>
            <w:sz w:val="32"/>
            <w:szCs w:val="32"/>
            <w:highlight w:val="none"/>
            <w:lang w:val="en-GB"/>
          </w:rPr>
          <w:t>双方有效指令或相关业务规定，计算结算成员对该笔交易的应收应付义务，生成</w:t>
        </w:r>
      </w:ins>
      <w:r>
        <w:rPr>
          <w:rFonts w:hint="eastAsia" w:ascii="仿宋" w:hAnsi="仿宋" w:eastAsia="仿宋" w:cs="Times New Roman"/>
          <w:sz w:val="32"/>
          <w:szCs w:val="32"/>
          <w:highlight w:val="none"/>
          <w:lang w:val="en-GB"/>
        </w:rPr>
        <w:t>结算</w:t>
      </w:r>
      <w:del w:id="751" w:author="shch" w:date="2026-10-23T14:32:30Z">
        <w:r>
          <w:rPr>
            <w:rFonts w:hint="eastAsia" w:ascii="仿宋" w:hAnsi="仿宋" w:eastAsia="仿宋"/>
            <w:sz w:val="32"/>
            <w:szCs w:val="32"/>
            <w:lang w:val="en-GB"/>
          </w:rPr>
          <w:delText>包括资金清算</w:delText>
        </w:r>
      </w:del>
      <w:ins w:id="752" w:author="shch" w:date="2026-10-23T14:32:30Z">
        <w:r>
          <w:rPr>
            <w:rFonts w:hint="eastAsia" w:ascii="仿宋" w:hAnsi="仿宋" w:eastAsia="仿宋" w:cs="Times New Roman"/>
            <w:sz w:val="32"/>
            <w:szCs w:val="32"/>
            <w:highlight w:val="none"/>
            <w:lang w:val="en-GB" w:eastAsia="zh-CN"/>
          </w:rPr>
          <w:t>指</w:t>
        </w:r>
      </w:ins>
      <w:ins w:id="753" w:author="shch" w:date="2026-10-23T14:32:30Z">
        <w:r>
          <w:rPr>
            <w:rFonts w:hint="eastAsia" w:ascii="仿宋" w:hAnsi="仿宋" w:eastAsia="仿宋" w:cs="Times New Roman"/>
            <w:sz w:val="32"/>
            <w:szCs w:val="32"/>
            <w:highlight w:val="none"/>
            <w:lang w:val="en-GB"/>
          </w:rPr>
          <w:t>令</w:t>
        </w:r>
      </w:ins>
      <w:ins w:id="754" w:author="shch" w:date="2026-10-23T14:32:30Z">
        <w:r>
          <w:rPr>
            <w:rFonts w:hint="eastAsia" w:ascii="仿宋" w:hAnsi="仿宋" w:eastAsia="仿宋" w:cs="Times New Roman"/>
            <w:sz w:val="32"/>
            <w:szCs w:val="32"/>
            <w:highlight w:val="none"/>
            <w:lang w:val="en-GB" w:eastAsia="zh-CN"/>
          </w:rPr>
          <w:t>。</w:t>
        </w:r>
      </w:ins>
      <w:r>
        <w:rPr>
          <w:rFonts w:hint="eastAsia" w:ascii="仿宋" w:hAnsi="仿宋" w:eastAsia="仿宋" w:cs="Times New Roman"/>
          <w:sz w:val="32"/>
          <w:szCs w:val="32"/>
          <w:highlight w:val="none"/>
          <w:lang w:val="en-GB" w:eastAsia="zh-CN"/>
        </w:rPr>
        <w:t>结算</w:t>
      </w:r>
      <w:del w:id="755" w:author="shch" w:date="2026-10-23T14:32:30Z">
        <w:r>
          <w:rPr>
            <w:rFonts w:hint="eastAsia" w:ascii="仿宋" w:hAnsi="仿宋" w:eastAsia="仿宋"/>
            <w:sz w:val="32"/>
            <w:szCs w:val="32"/>
            <w:lang w:val="en-GB"/>
          </w:rPr>
          <w:delText>以及债券</w:delText>
        </w:r>
      </w:del>
      <w:ins w:id="756" w:author="shch" w:date="2026-10-23T14:32:30Z">
        <w:r>
          <w:rPr>
            <w:rFonts w:hint="eastAsia" w:ascii="仿宋" w:hAnsi="仿宋" w:eastAsia="仿宋" w:cs="Times New Roman"/>
            <w:sz w:val="32"/>
            <w:szCs w:val="32"/>
            <w:highlight w:val="none"/>
            <w:lang w:val="en-GB" w:eastAsia="zh-CN"/>
          </w:rPr>
          <w:t>成员应当及时、准确地向上海</w:t>
        </w:r>
      </w:ins>
      <w:r>
        <w:rPr>
          <w:rFonts w:hint="eastAsia" w:ascii="仿宋" w:hAnsi="仿宋" w:eastAsia="仿宋" w:cs="Times New Roman"/>
          <w:sz w:val="32"/>
          <w:szCs w:val="32"/>
          <w:highlight w:val="none"/>
          <w:lang w:val="en-GB" w:eastAsia="zh-CN"/>
        </w:rPr>
        <w:t>清算</w:t>
      </w:r>
      <w:del w:id="757" w:author="shch" w:date="2026-10-23T14:32:30Z">
        <w:r>
          <w:rPr>
            <w:rFonts w:hint="eastAsia" w:ascii="仿宋" w:hAnsi="仿宋" w:eastAsia="仿宋"/>
            <w:sz w:val="32"/>
            <w:szCs w:val="32"/>
            <w:lang w:val="en-GB"/>
          </w:rPr>
          <w:delText>结算。</w:delText>
        </w:r>
      </w:del>
    </w:p>
    <w:p w14:paraId="1692B2E3">
      <w:pPr>
        <w:pStyle w:val="19"/>
        <w:numPr>
          <w:ilvl w:val="0"/>
          <w:numId w:val="2"/>
        </w:numPr>
        <w:tabs>
          <w:tab w:val="left" w:pos="0"/>
          <w:tab w:val="left" w:pos="1985"/>
          <w:tab w:val="left" w:pos="2340"/>
        </w:tabs>
        <w:adjustRightInd w:val="0"/>
        <w:snapToGrid w:val="0"/>
        <w:spacing w:line="580" w:lineRule="exact"/>
        <w:ind w:left="0" w:firstLine="600"/>
        <w:rPr>
          <w:ins w:id="758" w:author="shch" w:date="2026-10-23T14:32:30Z"/>
          <w:rFonts w:hint="eastAsia" w:ascii="仿宋" w:hAnsi="仿宋" w:eastAsia="仿宋"/>
          <w:sz w:val="32"/>
          <w:szCs w:val="32"/>
          <w:highlight w:val="none"/>
          <w:lang w:val="en-GB"/>
        </w:rPr>
      </w:pPr>
      <w:ins w:id="759" w:author="shch" w:date="2026-10-23T14:32:30Z">
        <w:r>
          <w:rPr>
            <w:rFonts w:hint="eastAsia" w:ascii="仿宋" w:hAnsi="仿宋" w:eastAsia="仿宋" w:cs="Times New Roman"/>
            <w:sz w:val="32"/>
            <w:szCs w:val="32"/>
            <w:highlight w:val="none"/>
            <w:lang w:val="en-GB" w:eastAsia="zh-CN"/>
          </w:rPr>
          <w:t>所发送相关指令。</w:t>
        </w:r>
      </w:ins>
      <w:r>
        <w:rPr>
          <w:rFonts w:hint="eastAsia" w:ascii="仿宋" w:hAnsi="仿宋" w:eastAsia="仿宋" w:cs="Times New Roman"/>
          <w:sz w:val="32"/>
          <w:szCs w:val="32"/>
          <w:highlight w:val="none"/>
          <w:lang w:val="en-GB"/>
        </w:rPr>
        <w:t>上海清算所依据结算双方有效结算指令，</w:t>
      </w:r>
      <w:ins w:id="760" w:author="shch" w:date="2026-10-23T14:32:30Z">
        <w:r>
          <w:rPr>
            <w:rFonts w:hint="eastAsia" w:ascii="仿宋" w:hAnsi="仿宋" w:eastAsia="仿宋" w:cs="Times New Roman"/>
            <w:sz w:val="32"/>
            <w:szCs w:val="32"/>
            <w:highlight w:val="none"/>
            <w:lang w:val="en-GB"/>
          </w:rPr>
          <w:t>于结算日按照</w:t>
        </w:r>
      </w:ins>
      <w:ins w:id="761" w:author="shch" w:date="2026-10-23T14:32:30Z">
        <w:r>
          <w:rPr>
            <w:rFonts w:hint="eastAsia" w:ascii="仿宋" w:hAnsi="仿宋" w:eastAsia="仿宋" w:cs="Times New Roman"/>
            <w:sz w:val="32"/>
            <w:szCs w:val="32"/>
            <w:highlight w:val="none"/>
            <w:lang w:val="en-GB" w:eastAsia="zh-CN"/>
          </w:rPr>
          <w:t>全额</w:t>
        </w:r>
      </w:ins>
      <w:ins w:id="762" w:author="shch" w:date="2026-10-23T14:32:30Z">
        <w:r>
          <w:rPr>
            <w:rFonts w:hint="eastAsia" w:ascii="仿宋" w:hAnsi="仿宋" w:eastAsia="仿宋" w:cs="Times New Roman"/>
            <w:sz w:val="32"/>
            <w:szCs w:val="32"/>
            <w:highlight w:val="none"/>
            <w:lang w:val="en-GB"/>
          </w:rPr>
          <w:t>逐笔的原则</w:t>
        </w:r>
      </w:ins>
      <w:r>
        <w:rPr>
          <w:rFonts w:hint="eastAsia" w:ascii="仿宋" w:hAnsi="仿宋" w:eastAsia="仿宋" w:cs="Times New Roman"/>
          <w:sz w:val="32"/>
          <w:szCs w:val="32"/>
          <w:highlight w:val="none"/>
          <w:lang w:val="en-GB"/>
        </w:rPr>
        <w:t>组织</w:t>
      </w:r>
      <w:del w:id="763" w:author="shch" w:date="2026-10-23T14:32:30Z">
        <w:r>
          <w:rPr>
            <w:rFonts w:hint="eastAsia" w:ascii="仿宋" w:hAnsi="仿宋" w:eastAsia="仿宋"/>
            <w:sz w:val="32"/>
            <w:szCs w:val="32"/>
            <w:lang w:val="en-GB"/>
          </w:rPr>
          <w:delText>完成</w:delText>
        </w:r>
      </w:del>
      <w:ins w:id="764" w:author="shch" w:date="2026-10-23T14:32:30Z">
        <w:r>
          <w:rPr>
            <w:rFonts w:hint="eastAsia" w:ascii="仿宋" w:hAnsi="仿宋" w:eastAsia="仿宋" w:cs="Times New Roman"/>
            <w:sz w:val="32"/>
            <w:szCs w:val="32"/>
            <w:highlight w:val="none"/>
            <w:lang w:val="en-GB"/>
          </w:rPr>
          <w:t>办理</w:t>
        </w:r>
      </w:ins>
      <w:r>
        <w:rPr>
          <w:rFonts w:hint="eastAsia" w:ascii="仿宋" w:hAnsi="仿宋" w:eastAsia="仿宋" w:cs="Times New Roman"/>
          <w:sz w:val="32"/>
          <w:szCs w:val="32"/>
          <w:highlight w:val="none"/>
          <w:lang w:val="en-GB"/>
        </w:rPr>
        <w:t>债券</w:t>
      </w:r>
      <w:del w:id="765" w:author="shch" w:date="2026-10-23T14:32:30Z">
        <w:r>
          <w:rPr>
            <w:rFonts w:hint="eastAsia" w:ascii="仿宋" w:hAnsi="仿宋" w:eastAsia="仿宋"/>
            <w:sz w:val="32"/>
            <w:szCs w:val="32"/>
            <w:lang w:val="en-GB"/>
          </w:rPr>
          <w:delText>交易的全额逐笔清算</w:delText>
        </w:r>
      </w:del>
      <w:ins w:id="766" w:author="shch" w:date="2026-10-23T14:32:30Z">
        <w:r>
          <w:rPr>
            <w:rFonts w:hint="eastAsia" w:ascii="仿宋" w:hAnsi="仿宋" w:eastAsia="仿宋" w:cs="Times New Roman"/>
            <w:sz w:val="32"/>
            <w:szCs w:val="32"/>
            <w:highlight w:val="none"/>
            <w:lang w:val="en-GB"/>
          </w:rPr>
          <w:t>和资金的</w:t>
        </w:r>
      </w:ins>
      <w:r>
        <w:rPr>
          <w:rFonts w:hint="eastAsia" w:ascii="仿宋" w:hAnsi="仿宋" w:eastAsia="仿宋" w:cs="Times New Roman"/>
          <w:sz w:val="32"/>
          <w:szCs w:val="32"/>
          <w:highlight w:val="none"/>
          <w:lang w:val="en-GB"/>
        </w:rPr>
        <w:t>结算。</w:t>
      </w:r>
      <w:ins w:id="767" w:author="shch" w:date="2026-10-23T14:32:30Z">
        <w:r>
          <w:rPr>
            <w:rFonts w:hint="eastAsia" w:ascii="仿宋" w:hAnsi="仿宋" w:eastAsia="仿宋" w:cs="Times New Roman"/>
            <w:sz w:val="32"/>
            <w:szCs w:val="32"/>
            <w:highlight w:val="none"/>
            <w:lang w:val="en-GB" w:eastAsia="zh-CN"/>
          </w:rPr>
          <w:t>结算日遇非银行间</w:t>
        </w:r>
      </w:ins>
      <w:r>
        <w:rPr>
          <w:rFonts w:hint="eastAsia" w:ascii="仿宋" w:hAnsi="仿宋" w:eastAsia="仿宋" w:cs="Times New Roman"/>
          <w:sz w:val="32"/>
          <w:szCs w:val="32"/>
          <w:highlight w:val="none"/>
          <w:lang w:val="en-GB" w:eastAsia="zh-CN"/>
        </w:rPr>
        <w:t>债券</w:t>
      </w:r>
      <w:ins w:id="768" w:author="shch" w:date="2026-10-23T14:32:30Z">
        <w:r>
          <w:rPr>
            <w:rFonts w:hint="eastAsia" w:ascii="仿宋" w:hAnsi="仿宋" w:eastAsia="仿宋" w:cs="Times New Roman"/>
            <w:sz w:val="32"/>
            <w:szCs w:val="32"/>
            <w:highlight w:val="none"/>
            <w:lang w:val="en-GB" w:eastAsia="zh-CN"/>
          </w:rPr>
          <w:t>市场工作日的，顺延至其后第一个工作日进行结算处理。</w:t>
        </w:r>
      </w:ins>
    </w:p>
    <w:p w14:paraId="094ED5F5">
      <w:pPr>
        <w:pStyle w:val="19"/>
        <w:numPr>
          <w:ilvl w:val="0"/>
          <w:numId w:val="0"/>
        </w:numPr>
        <w:tabs>
          <w:tab w:val="left" w:pos="0"/>
          <w:tab w:val="left" w:pos="1985"/>
          <w:tab w:val="left" w:pos="2340"/>
        </w:tabs>
        <w:adjustRightInd w:val="0"/>
        <w:snapToGrid w:val="0"/>
        <w:spacing w:line="580" w:lineRule="exact"/>
        <w:ind w:left="600" w:firstLine="0"/>
        <w:rPr>
          <w:ins w:id="769" w:author="shch" w:date="2026-10-23T14:32:30Z"/>
          <w:rFonts w:hint="eastAsia" w:ascii="仿宋" w:hAnsi="仿宋" w:eastAsia="仿宋"/>
          <w:sz w:val="32"/>
          <w:szCs w:val="32"/>
          <w:highlight w:val="none"/>
          <w:lang w:val="en-GB"/>
        </w:rPr>
      </w:pPr>
      <w:ins w:id="770" w:author="shch" w:date="2026-10-23T14:32:30Z">
        <w:r>
          <w:rPr>
            <w:rFonts w:hint="eastAsia" w:ascii="仿宋" w:hAnsi="仿宋" w:eastAsia="仿宋" w:cs="宋体"/>
            <w:kern w:val="0"/>
            <w:sz w:val="32"/>
            <w:szCs w:val="32"/>
            <w:highlight w:val="none"/>
          </w:rPr>
          <w:t>债券</w:t>
        </w:r>
      </w:ins>
      <w:r>
        <w:rPr>
          <w:rFonts w:hint="eastAsia" w:ascii="仿宋" w:hAnsi="仿宋" w:eastAsia="仿宋" w:cs="宋体"/>
          <w:kern w:val="0"/>
          <w:sz w:val="32"/>
          <w:szCs w:val="32"/>
          <w:highlight w:val="none"/>
        </w:rPr>
        <w:t>交易的结算一旦完成，不可撤销。</w:t>
      </w:r>
      <w:del w:id="771" w:author="shch" w:date="2026-10-23T14:32:30Z">
        <w:r>
          <w:rPr>
            <w:rFonts w:hint="eastAsia" w:ascii="仿宋" w:hAnsi="仿宋" w:eastAsia="仿宋"/>
            <w:sz w:val="32"/>
            <w:szCs w:val="32"/>
            <w:lang w:val="en-GB"/>
          </w:rPr>
          <w:delText>因</w:delText>
        </w:r>
      </w:del>
    </w:p>
    <w:p w14:paraId="6763F963">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ins w:id="772" w:author="shch" w:date="2026-10-23T14:32:30Z"/>
          <w:rFonts w:hint="eastAsia" w:ascii="仿宋" w:hAnsi="仿宋" w:eastAsia="仿宋"/>
          <w:sz w:val="32"/>
          <w:szCs w:val="32"/>
          <w:highlight w:val="none"/>
          <w:lang w:val="en-GB"/>
        </w:rPr>
      </w:pPr>
      <w:ins w:id="773" w:author="shch" w:date="2026-10-23T14:32:30Z">
        <w:r>
          <w:rPr>
            <w:rFonts w:hint="eastAsia" w:ascii="仿宋" w:hAnsi="仿宋" w:eastAsia="仿宋"/>
            <w:sz w:val="32"/>
            <w:szCs w:val="32"/>
            <w:highlight w:val="none"/>
            <w:lang w:val="en-GB"/>
          </w:rPr>
          <w:t>在</w:t>
        </w:r>
      </w:ins>
      <w:r>
        <w:rPr>
          <w:rFonts w:hint="eastAsia" w:ascii="仿宋" w:hAnsi="仿宋" w:eastAsia="仿宋"/>
          <w:sz w:val="32"/>
          <w:szCs w:val="32"/>
          <w:highlight w:val="none"/>
          <w:lang w:val="en-GB"/>
        </w:rPr>
        <w:t>结算</w:t>
      </w:r>
      <w:del w:id="774" w:author="shch" w:date="2026-10-23T14:32:30Z">
        <w:r>
          <w:rPr>
            <w:rFonts w:hint="eastAsia" w:ascii="仿宋" w:hAnsi="仿宋" w:eastAsia="仿宋"/>
            <w:sz w:val="32"/>
            <w:szCs w:val="32"/>
            <w:lang w:val="en-GB"/>
          </w:rPr>
          <w:delText>一方</w:delText>
        </w:r>
      </w:del>
      <w:ins w:id="775" w:author="shch" w:date="2026-10-23T14:32:30Z">
        <w:r>
          <w:rPr>
            <w:rFonts w:hint="eastAsia" w:ascii="仿宋" w:hAnsi="仿宋" w:eastAsia="仿宋"/>
            <w:sz w:val="32"/>
            <w:szCs w:val="32"/>
            <w:highlight w:val="none"/>
            <w:lang w:val="en-GB"/>
          </w:rPr>
          <w:t>业务中</w:t>
        </w:r>
      </w:ins>
      <w:ins w:id="776" w:author="shch" w:date="2026-10-23T14:32:30Z">
        <w:r>
          <w:rPr>
            <w:rFonts w:hint="eastAsia" w:ascii="仿宋" w:hAnsi="仿宋" w:eastAsia="仿宋"/>
            <w:sz w:val="32"/>
            <w:szCs w:val="32"/>
            <w:highlight w:val="none"/>
            <w:lang w:val="en-GB" w:eastAsia="zh-CN"/>
          </w:rPr>
          <w:t>，上海清算所</w:t>
        </w:r>
      </w:ins>
      <w:ins w:id="777" w:author="shch" w:date="2026-10-23T14:32:30Z">
        <w:r>
          <w:rPr>
            <w:rFonts w:hint="eastAsia" w:ascii="仿宋" w:hAnsi="仿宋" w:eastAsia="仿宋"/>
            <w:sz w:val="32"/>
            <w:szCs w:val="32"/>
            <w:highlight w:val="none"/>
            <w:lang w:val="en-GB"/>
          </w:rPr>
          <w:t>提供券款对付、见券付款、见款付券</w:t>
        </w:r>
      </w:ins>
      <w:ins w:id="778" w:author="shch" w:date="2026-10-23T14:32:30Z">
        <w:r>
          <w:rPr>
            <w:rFonts w:hint="eastAsia" w:ascii="仿宋" w:hAnsi="仿宋" w:eastAsia="仿宋"/>
            <w:sz w:val="32"/>
            <w:szCs w:val="32"/>
            <w:highlight w:val="none"/>
            <w:lang w:val="en-GB" w:eastAsia="zh-CN"/>
          </w:rPr>
          <w:t>和</w:t>
        </w:r>
      </w:ins>
      <w:ins w:id="779" w:author="shch" w:date="2026-10-23T14:32:30Z">
        <w:r>
          <w:rPr>
            <w:rFonts w:hint="eastAsia" w:ascii="仿宋" w:hAnsi="仿宋" w:eastAsia="仿宋"/>
            <w:sz w:val="32"/>
            <w:szCs w:val="32"/>
            <w:highlight w:val="none"/>
            <w:lang w:val="en-GB"/>
          </w:rPr>
          <w:t>纯券过户</w:t>
        </w:r>
      </w:ins>
      <w:ins w:id="780" w:author="shch" w:date="2026-10-23T14:32:30Z">
        <w:r>
          <w:rPr>
            <w:rFonts w:hint="eastAsia" w:ascii="仿宋" w:hAnsi="仿宋" w:eastAsia="仿宋"/>
            <w:sz w:val="32"/>
            <w:szCs w:val="32"/>
            <w:highlight w:val="none"/>
            <w:lang w:val="en-GB" w:eastAsia="zh-CN"/>
          </w:rPr>
          <w:t>等</w:t>
        </w:r>
      </w:ins>
      <w:ins w:id="781" w:author="shch" w:date="2026-10-23T14:32:30Z">
        <w:r>
          <w:rPr>
            <w:rFonts w:hint="eastAsia" w:ascii="仿宋" w:hAnsi="仿宋" w:eastAsia="仿宋"/>
            <w:sz w:val="32"/>
            <w:szCs w:val="32"/>
            <w:highlight w:val="none"/>
            <w:lang w:val="en-GB"/>
          </w:rPr>
          <w:t>结算方式</w:t>
        </w:r>
      </w:ins>
      <w:ins w:id="782" w:author="shch" w:date="2026-10-23T14:32:30Z">
        <w:r>
          <w:rPr>
            <w:rFonts w:hint="eastAsia" w:ascii="仿宋" w:hAnsi="仿宋" w:eastAsia="仿宋"/>
            <w:sz w:val="32"/>
            <w:szCs w:val="32"/>
            <w:highlight w:val="none"/>
            <w:lang w:val="en-GB" w:eastAsia="zh-CN"/>
          </w:rPr>
          <w:t>。</w:t>
        </w:r>
      </w:ins>
    </w:p>
    <w:p w14:paraId="7B9C8F30">
      <w:pPr>
        <w:pStyle w:val="19"/>
        <w:numPr>
          <w:ilvl w:val="0"/>
          <w:numId w:val="0"/>
        </w:numPr>
        <w:tabs>
          <w:tab w:val="left" w:pos="0"/>
          <w:tab w:val="left" w:pos="1985"/>
          <w:tab w:val="left" w:pos="2340"/>
        </w:tabs>
        <w:adjustRightInd w:val="0"/>
        <w:snapToGrid w:val="0"/>
        <w:spacing w:line="580" w:lineRule="exact"/>
        <w:ind w:left="0" w:firstLine="640" w:firstLineChars="200"/>
        <w:rPr>
          <w:ins w:id="783" w:author="shch" w:date="2026-10-23T14:32:30Z"/>
          <w:rFonts w:hint="eastAsia" w:ascii="仿宋" w:hAnsi="仿宋" w:eastAsia="仿宋"/>
          <w:sz w:val="32"/>
          <w:szCs w:val="32"/>
          <w:highlight w:val="none"/>
          <w:lang w:val="en-GB"/>
        </w:rPr>
      </w:pPr>
      <w:ins w:id="784" w:author="shch" w:date="2026-10-23T14:32:30Z">
        <w:r>
          <w:rPr>
            <w:rFonts w:hint="eastAsia" w:ascii="仿宋" w:hAnsi="仿宋" w:eastAsia="仿宋"/>
            <w:sz w:val="32"/>
            <w:szCs w:val="32"/>
            <w:highlight w:val="none"/>
            <w:lang w:val="en-GB"/>
          </w:rPr>
          <w:t>券款对付是指结算双方同步办理债券过户和</w:t>
        </w:r>
      </w:ins>
      <w:r>
        <w:rPr>
          <w:rFonts w:hint="eastAsia" w:ascii="仿宋" w:hAnsi="仿宋" w:eastAsia="仿宋"/>
          <w:sz w:val="32"/>
          <w:szCs w:val="32"/>
          <w:highlight w:val="none"/>
          <w:lang w:val="en-GB"/>
        </w:rPr>
        <w:t>资金</w:t>
      </w:r>
      <w:del w:id="785" w:author="shch" w:date="2026-10-23T14:32:30Z">
        <w:r>
          <w:rPr>
            <w:rFonts w:hint="eastAsia" w:ascii="仿宋" w:hAnsi="仿宋" w:eastAsia="仿宋"/>
            <w:sz w:val="32"/>
            <w:szCs w:val="32"/>
            <w:lang w:val="en-GB"/>
          </w:rPr>
          <w:delText>或</w:delText>
        </w:r>
      </w:del>
      <w:ins w:id="786" w:author="shch" w:date="2026-10-23T14:32:30Z">
        <w:r>
          <w:rPr>
            <w:rFonts w:hint="eastAsia" w:ascii="仿宋" w:hAnsi="仿宋" w:eastAsia="仿宋"/>
            <w:sz w:val="32"/>
            <w:szCs w:val="32"/>
            <w:highlight w:val="none"/>
            <w:lang w:val="en-GB"/>
          </w:rPr>
          <w:t>支付并互为条件的结算方式。</w:t>
        </w:r>
      </w:ins>
    </w:p>
    <w:p w14:paraId="5EB5D1FE">
      <w:pPr>
        <w:pStyle w:val="19"/>
        <w:numPr>
          <w:ilvl w:val="0"/>
          <w:numId w:val="0"/>
        </w:numPr>
        <w:tabs>
          <w:tab w:val="left" w:pos="0"/>
          <w:tab w:val="left" w:pos="1985"/>
          <w:tab w:val="left" w:pos="2340"/>
        </w:tabs>
        <w:adjustRightInd w:val="0"/>
        <w:snapToGrid w:val="0"/>
        <w:spacing w:line="580" w:lineRule="exact"/>
        <w:ind w:left="0" w:firstLine="640" w:firstLineChars="200"/>
        <w:rPr>
          <w:ins w:id="787" w:author="shch" w:date="2026-10-23T14:32:30Z"/>
          <w:rFonts w:hint="eastAsia" w:ascii="仿宋" w:hAnsi="仿宋" w:eastAsia="仿宋"/>
          <w:sz w:val="32"/>
          <w:szCs w:val="32"/>
          <w:highlight w:val="none"/>
          <w:lang w:val="en-GB"/>
        </w:rPr>
      </w:pPr>
      <w:ins w:id="788" w:author="shch" w:date="2026-10-23T14:32:30Z">
        <w:r>
          <w:rPr>
            <w:rFonts w:hint="eastAsia" w:ascii="仿宋" w:hAnsi="仿宋" w:eastAsia="仿宋"/>
            <w:sz w:val="32"/>
            <w:szCs w:val="32"/>
            <w:highlight w:val="none"/>
            <w:lang w:val="en-GB"/>
          </w:rPr>
          <w:t>见券付款是指收券方以付券方应付</w:t>
        </w:r>
      </w:ins>
      <w:r>
        <w:rPr>
          <w:rFonts w:hint="eastAsia" w:ascii="仿宋" w:hAnsi="仿宋" w:eastAsia="仿宋"/>
          <w:sz w:val="32"/>
          <w:szCs w:val="32"/>
          <w:highlight w:val="none"/>
          <w:lang w:val="en-GB"/>
        </w:rPr>
        <w:t>债券</w:t>
      </w:r>
      <w:del w:id="789" w:author="shch" w:date="2026-10-23T14:32:30Z">
        <w:r>
          <w:rPr>
            <w:rFonts w:hint="eastAsia" w:ascii="仿宋" w:hAnsi="仿宋" w:eastAsia="仿宋"/>
            <w:sz w:val="32"/>
            <w:szCs w:val="32"/>
            <w:lang w:val="en-GB"/>
          </w:rPr>
          <w:delText>不足导致</w:delText>
        </w:r>
      </w:del>
      <w:ins w:id="790" w:author="shch" w:date="2026-10-23T14:32:30Z">
        <w:r>
          <w:rPr>
            <w:rFonts w:hint="eastAsia" w:ascii="仿宋" w:hAnsi="仿宋" w:eastAsia="仿宋"/>
            <w:sz w:val="32"/>
            <w:szCs w:val="32"/>
            <w:highlight w:val="none"/>
            <w:lang w:val="en-GB"/>
          </w:rPr>
          <w:t>足额为资金支付条件的</w:t>
        </w:r>
      </w:ins>
      <w:r>
        <w:rPr>
          <w:rFonts w:hint="eastAsia" w:ascii="仿宋" w:hAnsi="仿宋" w:eastAsia="仿宋"/>
          <w:sz w:val="32"/>
          <w:szCs w:val="32"/>
          <w:highlight w:val="none"/>
          <w:lang w:val="en-GB"/>
        </w:rPr>
        <w:t>结算</w:t>
      </w:r>
      <w:del w:id="791" w:author="shch" w:date="2026-10-23T14:32:30Z">
        <w:r>
          <w:rPr>
            <w:rFonts w:hint="eastAsia" w:ascii="仿宋" w:hAnsi="仿宋" w:eastAsia="仿宋"/>
            <w:sz w:val="32"/>
            <w:szCs w:val="32"/>
            <w:lang w:val="en-GB"/>
          </w:rPr>
          <w:delText>失败的，由责任方承担对其交易对手的违约责任，上海清算所不承担相关责任</w:delText>
        </w:r>
      </w:del>
      <w:ins w:id="792" w:author="shch" w:date="2026-10-23T14:32:30Z">
        <w:r>
          <w:rPr>
            <w:rFonts w:hint="eastAsia" w:ascii="仿宋" w:hAnsi="仿宋" w:eastAsia="仿宋"/>
            <w:sz w:val="32"/>
            <w:szCs w:val="32"/>
            <w:highlight w:val="none"/>
            <w:lang w:val="en-GB"/>
          </w:rPr>
          <w:t>方式。</w:t>
        </w:r>
      </w:ins>
    </w:p>
    <w:p w14:paraId="0B1AC540">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ins w:id="793" w:author="shch" w:date="2026-10-23T14:32:30Z">
        <w:r>
          <w:rPr>
            <w:rFonts w:hint="eastAsia" w:ascii="仿宋" w:hAnsi="仿宋" w:eastAsia="仿宋"/>
            <w:sz w:val="32"/>
            <w:szCs w:val="32"/>
            <w:highlight w:val="none"/>
            <w:lang w:val="en-GB"/>
          </w:rPr>
          <w:t>见款付券是指付券方以收到收券方支付的足额资金为债券过户条件的结算方式</w:t>
        </w:r>
      </w:ins>
      <w:r>
        <w:rPr>
          <w:rFonts w:hint="eastAsia" w:ascii="仿宋" w:hAnsi="仿宋" w:eastAsia="仿宋"/>
          <w:sz w:val="32"/>
          <w:szCs w:val="32"/>
          <w:highlight w:val="none"/>
          <w:lang w:val="en-GB"/>
        </w:rPr>
        <w:t>。</w:t>
      </w:r>
    </w:p>
    <w:p w14:paraId="6A397656">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del w:id="794" w:author="shch" w:date="2026-10-23T14:32:30Z">
        <w:r>
          <w:rPr>
            <w:rFonts w:hint="eastAsia" w:ascii="仿宋" w:hAnsi="仿宋" w:eastAsia="仿宋"/>
            <w:sz w:val="32"/>
            <w:szCs w:val="32"/>
          </w:rPr>
          <w:delText>已进入</w:delText>
        </w:r>
      </w:del>
      <w:ins w:id="795" w:author="shch" w:date="2026-10-23T14:32:31Z">
        <w:r>
          <w:rPr>
            <w:rFonts w:hint="eastAsia" w:ascii="仿宋" w:hAnsi="仿宋" w:eastAsia="仿宋"/>
            <w:sz w:val="32"/>
            <w:szCs w:val="32"/>
            <w:highlight w:val="none"/>
            <w:lang w:val="en-GB"/>
          </w:rPr>
          <w:t>纯券过户是指</w:t>
        </w:r>
      </w:ins>
      <w:r>
        <w:rPr>
          <w:rFonts w:hint="eastAsia" w:ascii="仿宋" w:hAnsi="仿宋" w:eastAsia="仿宋"/>
          <w:sz w:val="32"/>
          <w:szCs w:val="32"/>
          <w:highlight w:val="none"/>
          <w:lang w:val="en-GB"/>
        </w:rPr>
        <w:t>结算</w:t>
      </w:r>
      <w:del w:id="796" w:author="shch" w:date="2026-10-23T14:32:31Z">
        <w:r>
          <w:rPr>
            <w:rFonts w:hint="eastAsia" w:ascii="仿宋" w:hAnsi="仿宋" w:eastAsia="仿宋"/>
            <w:sz w:val="32"/>
            <w:szCs w:val="32"/>
          </w:rPr>
          <w:delText>过程处于待付状态</w:delText>
        </w:r>
      </w:del>
      <w:ins w:id="797" w:author="shch" w:date="2026-10-23T14:32:31Z">
        <w:r>
          <w:rPr>
            <w:rFonts w:hint="eastAsia" w:ascii="仿宋" w:hAnsi="仿宋" w:eastAsia="仿宋"/>
            <w:sz w:val="32"/>
            <w:szCs w:val="32"/>
            <w:highlight w:val="none"/>
            <w:lang w:val="en-GB"/>
          </w:rPr>
          <w:t>双方</w:t>
        </w:r>
      </w:ins>
      <w:r>
        <w:rPr>
          <w:rFonts w:hint="eastAsia" w:ascii="仿宋" w:hAnsi="仿宋" w:eastAsia="仿宋"/>
          <w:sz w:val="32"/>
          <w:szCs w:val="32"/>
          <w:highlight w:val="none"/>
          <w:lang w:val="en-GB"/>
        </w:rPr>
        <w:t>的债券</w:t>
      </w:r>
      <w:del w:id="798" w:author="shch" w:date="2026-10-23T14:32:31Z">
        <w:r>
          <w:rPr>
            <w:rFonts w:hint="eastAsia" w:ascii="仿宋" w:hAnsi="仿宋" w:eastAsia="仿宋"/>
            <w:sz w:val="32"/>
            <w:szCs w:val="32"/>
          </w:rPr>
          <w:delText>和</w:delText>
        </w:r>
      </w:del>
      <w:ins w:id="799" w:author="shch" w:date="2026-10-23T14:32:31Z">
        <w:r>
          <w:rPr>
            <w:rFonts w:hint="eastAsia" w:ascii="仿宋" w:hAnsi="仿宋" w:eastAsia="仿宋"/>
            <w:sz w:val="32"/>
            <w:szCs w:val="32"/>
            <w:highlight w:val="none"/>
            <w:lang w:val="en-GB"/>
          </w:rPr>
          <w:t>过户与</w:t>
        </w:r>
      </w:ins>
      <w:r>
        <w:rPr>
          <w:rFonts w:hint="eastAsia" w:ascii="仿宋" w:hAnsi="仿宋" w:eastAsia="仿宋"/>
          <w:sz w:val="32"/>
          <w:szCs w:val="32"/>
          <w:highlight w:val="none"/>
          <w:lang w:val="en-GB"/>
        </w:rPr>
        <w:t>资金</w:t>
      </w:r>
      <w:del w:id="800" w:author="shch" w:date="2026-10-23T14:32:31Z">
        <w:r>
          <w:rPr>
            <w:rFonts w:hint="eastAsia" w:ascii="仿宋" w:hAnsi="仿宋" w:eastAsia="仿宋"/>
            <w:sz w:val="32"/>
            <w:szCs w:val="32"/>
          </w:rPr>
          <w:delText>，以及该笔结算涉及的担保品只能用于该笔</w:delText>
        </w:r>
      </w:del>
      <w:ins w:id="801" w:author="shch" w:date="2026-10-23T14:32:31Z">
        <w:r>
          <w:rPr>
            <w:rFonts w:hint="eastAsia" w:ascii="仿宋" w:hAnsi="仿宋" w:eastAsia="仿宋"/>
            <w:sz w:val="32"/>
            <w:szCs w:val="32"/>
            <w:highlight w:val="none"/>
            <w:lang w:val="en-GB"/>
          </w:rPr>
          <w:t>支付相互独立的</w:t>
        </w:r>
      </w:ins>
      <w:r>
        <w:rPr>
          <w:rFonts w:hint="eastAsia" w:ascii="仿宋" w:hAnsi="仿宋" w:eastAsia="仿宋"/>
          <w:sz w:val="32"/>
          <w:szCs w:val="32"/>
          <w:highlight w:val="none"/>
          <w:lang w:val="en-GB"/>
        </w:rPr>
        <w:t>结算</w:t>
      </w:r>
      <w:del w:id="802" w:author="shch" w:date="2026-10-23T14:32:31Z">
        <w:r>
          <w:rPr>
            <w:rFonts w:hint="eastAsia" w:ascii="仿宋" w:hAnsi="仿宋" w:eastAsia="仿宋"/>
            <w:sz w:val="32"/>
            <w:szCs w:val="32"/>
          </w:rPr>
          <w:delText>，不能被强制执行</w:delText>
        </w:r>
      </w:del>
      <w:ins w:id="803" w:author="shch" w:date="2026-10-23T14:32:31Z">
        <w:r>
          <w:rPr>
            <w:rFonts w:hint="eastAsia" w:ascii="仿宋" w:hAnsi="仿宋" w:eastAsia="仿宋"/>
            <w:sz w:val="32"/>
            <w:szCs w:val="32"/>
            <w:highlight w:val="none"/>
            <w:lang w:val="en-GB"/>
          </w:rPr>
          <w:t>方式</w:t>
        </w:r>
      </w:ins>
      <w:r>
        <w:rPr>
          <w:rFonts w:hint="eastAsia" w:ascii="仿宋" w:hAnsi="仿宋" w:eastAsia="仿宋"/>
          <w:sz w:val="32"/>
          <w:szCs w:val="32"/>
          <w:highlight w:val="none"/>
          <w:lang w:val="en-GB"/>
        </w:rPr>
        <w:t>。</w:t>
      </w:r>
    </w:p>
    <w:p w14:paraId="4E125619">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ins w:id="804" w:author="shch" w:date="2026-10-23T14:32:31Z">
        <w:r>
          <w:rPr>
            <w:rFonts w:hint="eastAsia" w:ascii="仿宋" w:hAnsi="仿宋" w:eastAsia="仿宋" w:cs="Times New Roman"/>
            <w:sz w:val="32"/>
            <w:szCs w:val="32"/>
            <w:highlight w:val="none"/>
            <w:lang w:val="en-GB" w:eastAsia="zh-CN"/>
          </w:rPr>
          <w:t>银行间债券</w:t>
        </w:r>
      </w:ins>
      <w:ins w:id="805" w:author="shch" w:date="2026-10-23T14:32:31Z">
        <w:r>
          <w:rPr>
            <w:rFonts w:hint="eastAsia" w:ascii="仿宋" w:hAnsi="仿宋" w:eastAsia="仿宋" w:cs="Times New Roman"/>
            <w:sz w:val="32"/>
            <w:szCs w:val="32"/>
            <w:highlight w:val="none"/>
            <w:lang w:val="en-GB"/>
          </w:rPr>
          <w:t>市场参与者进行债券交易，应当采用</w:t>
        </w:r>
      </w:ins>
      <w:ins w:id="806" w:author="shch" w:date="2026-10-23T14:32:31Z">
        <w:r>
          <w:rPr>
            <w:rFonts w:hint="eastAsia" w:ascii="仿宋" w:hAnsi="仿宋" w:eastAsia="仿宋" w:cs="Times New Roman"/>
            <w:sz w:val="32"/>
            <w:szCs w:val="32"/>
            <w:highlight w:val="none"/>
            <w:lang w:val="en-GB" w:eastAsia="zh-CN"/>
          </w:rPr>
          <w:t>券款对付</w:t>
        </w:r>
      </w:ins>
      <w:r>
        <w:rPr>
          <w:rFonts w:hint="eastAsia" w:ascii="仿宋" w:hAnsi="仿宋" w:eastAsia="仿宋" w:cs="Times New Roman"/>
          <w:sz w:val="32"/>
          <w:szCs w:val="32"/>
          <w:highlight w:val="none"/>
          <w:lang w:val="en-GB"/>
        </w:rPr>
        <w:t>结算</w:t>
      </w:r>
      <w:del w:id="807" w:author="shch" w:date="2026-10-23T14:32:31Z">
        <w:r>
          <w:rPr>
            <w:rFonts w:hint="eastAsia" w:ascii="楷体" w:hAnsi="楷体" w:eastAsia="楷体" w:cs="楷体"/>
            <w:b w:val="0"/>
            <w:bCs w:val="0"/>
            <w:sz w:val="32"/>
            <w:szCs w:val="32"/>
            <w:lang w:val="en-GB" w:eastAsia="zh-CN"/>
          </w:rPr>
          <w:delText>路径</w:delText>
        </w:r>
      </w:del>
      <w:ins w:id="808" w:author="shch" w:date="2026-10-23T14:32:31Z">
        <w:r>
          <w:rPr>
            <w:rFonts w:hint="eastAsia" w:ascii="仿宋" w:hAnsi="仿宋" w:eastAsia="仿宋" w:cs="Times New Roman"/>
            <w:sz w:val="32"/>
            <w:szCs w:val="32"/>
            <w:highlight w:val="none"/>
            <w:lang w:val="en-GB"/>
          </w:rPr>
          <w:t>方式办理债券结算和资金结算。中国人民银行另有规定的除外。</w:t>
        </w:r>
      </w:ins>
    </w:p>
    <w:p w14:paraId="4728D288">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rPr>
      </w:pPr>
      <w:r>
        <w:rPr>
          <w:rFonts w:hint="eastAsia" w:ascii="仿宋" w:hAnsi="仿宋" w:eastAsia="仿宋"/>
          <w:sz w:val="32"/>
          <w:szCs w:val="32"/>
          <w:highlight w:val="none"/>
        </w:rPr>
        <w:t>上海清算所</w:t>
      </w:r>
      <w:del w:id="809" w:author="shch" w:date="2026-10-23T14:32:31Z">
        <w:r>
          <w:rPr>
            <w:rFonts w:hint="eastAsia" w:ascii="仿宋" w:hAnsi="仿宋" w:eastAsia="仿宋"/>
            <w:sz w:val="32"/>
            <w:szCs w:val="32"/>
          </w:rPr>
          <w:delText>作为中国人民银行大额支付系统（以下简称支付系统）特许参与者，</w:delText>
        </w:r>
      </w:del>
      <w:r>
        <w:rPr>
          <w:rFonts w:hint="eastAsia" w:ascii="仿宋" w:hAnsi="仿宋" w:eastAsia="仿宋"/>
          <w:sz w:val="32"/>
          <w:szCs w:val="32"/>
          <w:highlight w:val="none"/>
        </w:rPr>
        <w:t>通过</w:t>
      </w:r>
      <w:del w:id="810" w:author="shch" w:date="2026-10-23T14:32:31Z">
        <w:r>
          <w:rPr>
            <w:rFonts w:hint="eastAsia" w:ascii="仿宋" w:hAnsi="仿宋" w:eastAsia="仿宋"/>
            <w:sz w:val="32"/>
            <w:szCs w:val="32"/>
          </w:rPr>
          <w:delText>债券</w:delText>
        </w:r>
      </w:del>
      <w:ins w:id="811" w:author="shch" w:date="2026-10-23T14:32:31Z">
        <w:r>
          <w:rPr>
            <w:rFonts w:hint="eastAsia" w:ascii="仿宋" w:hAnsi="仿宋" w:eastAsia="仿宋"/>
            <w:sz w:val="32"/>
            <w:szCs w:val="32"/>
            <w:highlight w:val="none"/>
            <w:lang w:eastAsia="zh-CN"/>
          </w:rPr>
          <w:t>自身</w:t>
        </w:r>
      </w:ins>
      <w:r>
        <w:rPr>
          <w:rFonts w:hint="eastAsia" w:ascii="仿宋" w:hAnsi="仿宋" w:eastAsia="仿宋"/>
          <w:sz w:val="32"/>
          <w:szCs w:val="32"/>
          <w:highlight w:val="none"/>
        </w:rPr>
        <w:t>业务系统与支付系统的连接，</w:t>
      </w:r>
      <w:r>
        <w:rPr>
          <w:rFonts w:hint="eastAsia" w:ascii="仿宋" w:hAnsi="仿宋" w:eastAsia="仿宋"/>
          <w:sz w:val="32"/>
          <w:szCs w:val="32"/>
          <w:highlight w:val="none"/>
          <w:lang w:eastAsia="zh-CN"/>
        </w:rPr>
        <w:t>为</w:t>
      </w:r>
      <w:del w:id="812" w:author="shch" w:date="2026-10-23T14:32:31Z">
        <w:r>
          <w:rPr>
            <w:rFonts w:hint="eastAsia" w:ascii="仿宋" w:hAnsi="仿宋" w:eastAsia="仿宋"/>
            <w:sz w:val="32"/>
            <w:szCs w:val="32"/>
          </w:rPr>
          <w:delText>债券交易</w:delText>
        </w:r>
      </w:del>
      <w:ins w:id="813" w:author="shch" w:date="2026-10-23T14:32:31Z">
        <w:r>
          <w:rPr>
            <w:rFonts w:hint="eastAsia" w:ascii="仿宋" w:hAnsi="仿宋" w:eastAsia="仿宋"/>
            <w:sz w:val="32"/>
            <w:szCs w:val="32"/>
            <w:highlight w:val="none"/>
            <w:lang w:eastAsia="zh-CN"/>
          </w:rPr>
          <w:t>结算成员</w:t>
        </w:r>
      </w:ins>
      <w:r>
        <w:rPr>
          <w:rFonts w:hint="eastAsia" w:ascii="仿宋" w:hAnsi="仿宋" w:eastAsia="仿宋"/>
          <w:sz w:val="32"/>
          <w:szCs w:val="32"/>
          <w:highlight w:val="none"/>
        </w:rPr>
        <w:t>提供</w:t>
      </w:r>
      <w:del w:id="814" w:author="shch" w:date="2026-10-23T14:32:31Z">
        <w:r>
          <w:rPr>
            <w:rFonts w:hint="eastAsia" w:ascii="仿宋" w:hAnsi="仿宋" w:eastAsia="仿宋"/>
            <w:sz w:val="32"/>
            <w:szCs w:val="32"/>
          </w:rPr>
          <w:delText>清算</w:delText>
        </w:r>
      </w:del>
      <w:ins w:id="815" w:author="shch" w:date="2026-10-23T14:32:31Z">
        <w:r>
          <w:rPr>
            <w:rFonts w:hint="eastAsia" w:ascii="仿宋" w:hAnsi="仿宋" w:eastAsia="仿宋"/>
            <w:sz w:val="32"/>
            <w:szCs w:val="32"/>
            <w:highlight w:val="none"/>
            <w:lang w:eastAsia="zh-CN"/>
          </w:rPr>
          <w:t>券款对付</w:t>
        </w:r>
      </w:ins>
      <w:r>
        <w:rPr>
          <w:rFonts w:hint="eastAsia" w:ascii="仿宋" w:hAnsi="仿宋" w:eastAsia="仿宋"/>
          <w:sz w:val="32"/>
          <w:szCs w:val="32"/>
          <w:highlight w:val="none"/>
        </w:rPr>
        <w:t>结算服务。</w:t>
      </w:r>
    </w:p>
    <w:p w14:paraId="49FE276B">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ins w:id="816" w:author="shch" w:date="2026-10-23T14:32:31Z">
        <w:r>
          <w:rPr>
            <w:rFonts w:hint="eastAsia" w:ascii="仿宋" w:hAnsi="仿宋" w:eastAsia="仿宋"/>
            <w:sz w:val="32"/>
            <w:szCs w:val="32"/>
            <w:highlight w:val="none"/>
            <w:lang w:val="en-GB" w:eastAsia="zh-CN"/>
          </w:rPr>
          <w:t>结算成员的</w:t>
        </w:r>
      </w:ins>
      <w:r>
        <w:rPr>
          <w:rFonts w:hint="eastAsia" w:ascii="仿宋" w:hAnsi="仿宋" w:eastAsia="仿宋"/>
          <w:sz w:val="32"/>
          <w:szCs w:val="32"/>
          <w:highlight w:val="none"/>
          <w:lang w:val="en-GB"/>
        </w:rPr>
        <w:t>债券</w:t>
      </w:r>
      <w:del w:id="817" w:author="shch" w:date="2026-10-23T14:32:31Z">
        <w:r>
          <w:rPr>
            <w:rFonts w:hint="eastAsia" w:ascii="仿宋" w:hAnsi="仿宋" w:eastAsia="仿宋"/>
            <w:sz w:val="32"/>
            <w:szCs w:val="32"/>
          </w:rPr>
          <w:delText>交易达成后，债券</w:delText>
        </w:r>
      </w:del>
      <w:r>
        <w:rPr>
          <w:rFonts w:hint="eastAsia" w:ascii="仿宋" w:hAnsi="仿宋" w:eastAsia="仿宋"/>
          <w:sz w:val="32"/>
          <w:szCs w:val="32"/>
          <w:highlight w:val="none"/>
          <w:lang w:val="en-GB"/>
        </w:rPr>
        <w:t>结算通过</w:t>
      </w:r>
      <w:del w:id="818" w:author="shch" w:date="2026-10-23T14:32:31Z">
        <w:r>
          <w:rPr>
            <w:rFonts w:hint="eastAsia" w:ascii="仿宋" w:hAnsi="仿宋" w:eastAsia="仿宋"/>
            <w:sz w:val="32"/>
            <w:szCs w:val="32"/>
          </w:rPr>
          <w:delText>结算成员</w:delText>
        </w:r>
      </w:del>
      <w:ins w:id="819" w:author="shch" w:date="2026-10-23T14:32:31Z">
        <w:r>
          <w:rPr>
            <w:rFonts w:hint="eastAsia" w:ascii="仿宋" w:hAnsi="仿宋" w:eastAsia="仿宋"/>
            <w:sz w:val="32"/>
            <w:szCs w:val="32"/>
            <w:highlight w:val="none"/>
            <w:lang w:val="en-GB" w:eastAsia="zh-CN"/>
          </w:rPr>
          <w:t>其</w:t>
        </w:r>
      </w:ins>
      <w:r>
        <w:rPr>
          <w:rFonts w:hint="eastAsia" w:ascii="仿宋" w:hAnsi="仿宋" w:eastAsia="仿宋"/>
          <w:sz w:val="32"/>
          <w:szCs w:val="32"/>
          <w:highlight w:val="none"/>
          <w:lang w:val="en-GB"/>
        </w:rPr>
        <w:t>自身债券账户办理，资金结算通过</w:t>
      </w:r>
      <w:del w:id="820" w:author="shch" w:date="2026-10-23T14:32:31Z">
        <w:r>
          <w:rPr>
            <w:rFonts w:hint="eastAsia" w:ascii="仿宋" w:hAnsi="仿宋" w:eastAsia="仿宋"/>
            <w:sz w:val="32"/>
            <w:szCs w:val="32"/>
          </w:rPr>
          <w:delText>结算成员</w:delText>
        </w:r>
      </w:del>
      <w:ins w:id="821" w:author="shch" w:date="2026-10-23T14:32:31Z">
        <w:r>
          <w:rPr>
            <w:rFonts w:hint="eastAsia" w:ascii="仿宋" w:hAnsi="仿宋" w:eastAsia="仿宋"/>
            <w:sz w:val="32"/>
            <w:szCs w:val="32"/>
            <w:highlight w:val="none"/>
            <w:lang w:val="en-GB" w:eastAsia="zh-CN"/>
          </w:rPr>
          <w:t>其</w:t>
        </w:r>
      </w:ins>
      <w:r>
        <w:rPr>
          <w:rFonts w:hint="eastAsia" w:ascii="仿宋" w:hAnsi="仿宋" w:eastAsia="仿宋"/>
          <w:sz w:val="32"/>
          <w:szCs w:val="32"/>
          <w:highlight w:val="none"/>
          <w:lang w:val="en-GB"/>
        </w:rPr>
        <w:t>指定的资金结算账户办理。</w:t>
      </w:r>
    </w:p>
    <w:p w14:paraId="6683879F">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822" w:author="shch" w:date="2026-10-23T14:32:31Z"/>
          <w:rFonts w:ascii="仿宋" w:hAnsi="仿宋" w:eastAsia="仿宋"/>
          <w:sz w:val="32"/>
          <w:szCs w:val="32"/>
        </w:rPr>
      </w:pPr>
      <w:r>
        <w:rPr>
          <w:rFonts w:hint="eastAsia" w:ascii="仿宋" w:hAnsi="仿宋" w:eastAsia="仿宋"/>
          <w:sz w:val="32"/>
          <w:szCs w:val="32"/>
          <w:highlight w:val="none"/>
          <w:lang w:val="en-GB"/>
        </w:rPr>
        <w:t>结算成员在开立债券账户</w:t>
      </w:r>
      <w:del w:id="823" w:author="shch" w:date="2026-10-23T14:32:31Z">
        <w:r>
          <w:rPr>
            <w:rFonts w:hint="eastAsia" w:ascii="仿宋" w:hAnsi="仿宋" w:eastAsia="仿宋"/>
            <w:sz w:val="32"/>
            <w:szCs w:val="32"/>
          </w:rPr>
          <w:delText>、签订结算协议时，应</w:delText>
        </w:r>
      </w:del>
      <w:ins w:id="824" w:author="shch" w:date="2026-10-23T14:32:31Z">
        <w:r>
          <w:rPr>
            <w:rFonts w:hint="eastAsia" w:ascii="仿宋" w:hAnsi="仿宋" w:eastAsia="仿宋"/>
            <w:sz w:val="32"/>
            <w:szCs w:val="32"/>
            <w:highlight w:val="none"/>
            <w:lang w:val="en-GB"/>
          </w:rPr>
          <w:t>时，应</w:t>
        </w:r>
      </w:ins>
      <w:ins w:id="825" w:author="shch" w:date="2026-10-23T14:32:31Z">
        <w:r>
          <w:rPr>
            <w:rFonts w:hint="eastAsia" w:ascii="仿宋" w:hAnsi="仿宋" w:eastAsia="仿宋"/>
            <w:sz w:val="32"/>
            <w:szCs w:val="32"/>
            <w:highlight w:val="none"/>
            <w:lang w:val="en-GB" w:eastAsia="zh-CN"/>
          </w:rPr>
          <w:t>根据监管要求和上海清算所相关业务规定</w:t>
        </w:r>
      </w:ins>
      <w:r>
        <w:rPr>
          <w:rFonts w:hint="eastAsia" w:ascii="仿宋" w:hAnsi="仿宋" w:eastAsia="仿宋"/>
          <w:sz w:val="32"/>
          <w:szCs w:val="32"/>
          <w:highlight w:val="none"/>
          <w:lang w:val="en-GB"/>
        </w:rPr>
        <w:t>指定准确有效的资金结算账户</w:t>
      </w:r>
      <w:r>
        <w:rPr>
          <w:rFonts w:hint="eastAsia" w:ascii="仿宋" w:hAnsi="仿宋" w:eastAsia="仿宋"/>
          <w:strike w:val="0"/>
          <w:sz w:val="32"/>
          <w:szCs w:val="32"/>
          <w:highlight w:val="none"/>
          <w:lang w:val="en-GB"/>
        </w:rPr>
        <w:t>或开立相应的资金结算账户，并授权上海清算所对该账户进行直接借记或贷记处理，</w:t>
      </w:r>
      <w:r>
        <w:rPr>
          <w:rFonts w:hint="eastAsia" w:ascii="仿宋" w:hAnsi="仿宋" w:eastAsia="仿宋"/>
          <w:sz w:val="32"/>
          <w:szCs w:val="32"/>
          <w:highlight w:val="none"/>
          <w:lang w:val="en-GB"/>
        </w:rPr>
        <w:t>以完成债券交易的资金</w:t>
      </w:r>
      <w:del w:id="826" w:author="shch" w:date="2026-10-23T14:32:31Z">
        <w:r>
          <w:rPr>
            <w:rFonts w:hint="eastAsia" w:ascii="仿宋" w:hAnsi="仿宋" w:eastAsia="仿宋"/>
            <w:sz w:val="32"/>
            <w:szCs w:val="32"/>
          </w:rPr>
          <w:delText>清算</w:delText>
        </w:r>
      </w:del>
      <w:r>
        <w:rPr>
          <w:rFonts w:hint="eastAsia" w:ascii="仿宋" w:hAnsi="仿宋" w:eastAsia="仿宋"/>
          <w:sz w:val="32"/>
          <w:szCs w:val="32"/>
          <w:highlight w:val="none"/>
          <w:lang w:val="en-GB"/>
        </w:rPr>
        <w:t>结算</w:t>
      </w:r>
      <w:del w:id="827" w:author="shch" w:date="2026-10-23T14:32:31Z">
        <w:r>
          <w:rPr>
            <w:rFonts w:hint="eastAsia" w:ascii="仿宋" w:hAnsi="仿宋" w:eastAsia="仿宋"/>
            <w:sz w:val="32"/>
            <w:szCs w:val="32"/>
          </w:rPr>
          <w:delText>。</w:delText>
        </w:r>
      </w:del>
    </w:p>
    <w:p w14:paraId="08B74B3B">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828" w:author="shch" w:date="2026-10-23T14:32:31Z"/>
          <w:rFonts w:ascii="仿宋" w:hAnsi="仿宋" w:eastAsia="仿宋"/>
          <w:sz w:val="32"/>
          <w:szCs w:val="32"/>
        </w:rPr>
      </w:pPr>
      <w:del w:id="829" w:author="shch" w:date="2026-10-23T14:32:31Z">
        <w:r>
          <w:rPr>
            <w:rFonts w:hint="eastAsia" w:ascii="仿宋" w:hAnsi="仿宋" w:eastAsia="仿宋"/>
            <w:sz w:val="32"/>
            <w:szCs w:val="32"/>
          </w:rPr>
          <w:delText>已在支付系统开立清算账户的结算成员，可指定其在支付系统的清算账户作为债券交易的资金结算账户。未在支付系统开立清算账户的结算成员，应向上海清算所申请开立资金结算专户并指定该账户作为债券交易的资金结算账户。</w:delText>
        </w:r>
      </w:del>
    </w:p>
    <w:p w14:paraId="07519A07">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830" w:author="shch" w:date="2026-10-23T14:32:31Z"/>
          <w:rFonts w:ascii="仿宋" w:hAnsi="仿宋" w:eastAsia="仿宋"/>
          <w:sz w:val="32"/>
          <w:szCs w:val="32"/>
          <w:lang w:val="en-GB"/>
        </w:rPr>
      </w:pPr>
      <w:del w:id="831" w:author="shch" w:date="2026-10-23T14:32:31Z">
        <w:r>
          <w:rPr>
            <w:rFonts w:hint="eastAsia" w:ascii="仿宋" w:hAnsi="仿宋" w:eastAsia="仿宋" w:cs="宋体"/>
            <w:kern w:val="0"/>
            <w:sz w:val="32"/>
            <w:szCs w:val="32"/>
          </w:rPr>
          <w:delText>上海清算所作为支付系统特许参与者，在支付系统开立特许清算账户，并通过该账户办理券款对付的</w:delText>
        </w:r>
      </w:del>
      <w:ins w:id="832" w:author="shch" w:date="2026-10-23T14:32:31Z">
        <w:r>
          <w:rPr>
            <w:rFonts w:hint="eastAsia" w:ascii="仿宋" w:hAnsi="仿宋" w:eastAsia="仿宋"/>
            <w:sz w:val="32"/>
            <w:szCs w:val="32"/>
            <w:highlight w:val="none"/>
            <w:lang w:val="en-GB" w:eastAsia="zh-CN"/>
          </w:rPr>
          <w:t>。同时，该</w:t>
        </w:r>
      </w:ins>
      <w:r>
        <w:rPr>
          <w:rFonts w:hint="eastAsia" w:ascii="仿宋" w:hAnsi="仿宋" w:eastAsia="仿宋"/>
          <w:sz w:val="32"/>
          <w:szCs w:val="32"/>
          <w:highlight w:val="none"/>
          <w:lang w:val="en-GB" w:eastAsia="zh-CN"/>
        </w:rPr>
        <w:t>资金结算</w:t>
      </w:r>
      <w:del w:id="833" w:author="shch" w:date="2026-10-23T14:32:31Z">
        <w:r>
          <w:rPr>
            <w:rFonts w:hint="eastAsia" w:ascii="仿宋" w:hAnsi="仿宋" w:eastAsia="仿宋"/>
            <w:sz w:val="32"/>
            <w:szCs w:val="32"/>
            <w:lang w:val="en-GB"/>
          </w:rPr>
          <w:delText>。</w:delText>
        </w:r>
      </w:del>
    </w:p>
    <w:p w14:paraId="6E8E576A">
      <w:pPr>
        <w:pStyle w:val="19"/>
        <w:pageBreakBefore w:val="0"/>
        <w:widowControl w:val="0"/>
        <w:tabs>
          <w:tab w:val="left" w:pos="1985"/>
        </w:tabs>
        <w:kinsoku/>
        <w:wordWrap/>
        <w:overflowPunct/>
        <w:topLinePunct w:val="0"/>
        <w:bidi w:val="0"/>
        <w:adjustRightInd w:val="0"/>
        <w:snapToGrid w:val="0"/>
        <w:spacing w:line="580" w:lineRule="exact"/>
        <w:ind w:firstLine="640" w:firstLineChars="200"/>
        <w:textAlignment w:val="auto"/>
        <w:rPr>
          <w:del w:id="834" w:author="shch" w:date="2026-10-23T14:32:31Z"/>
          <w:rFonts w:ascii="仿宋" w:hAnsi="仿宋" w:eastAsia="仿宋" w:cs="宋体"/>
          <w:kern w:val="0"/>
          <w:sz w:val="32"/>
          <w:szCs w:val="32"/>
        </w:rPr>
      </w:pPr>
      <w:del w:id="835" w:author="shch" w:date="2026-10-23T14:32:31Z">
        <w:r>
          <w:rPr>
            <w:rFonts w:hint="eastAsia" w:ascii="仿宋" w:hAnsi="仿宋" w:eastAsia="仿宋"/>
            <w:sz w:val="32"/>
            <w:szCs w:val="32"/>
            <w:lang w:val="en-GB"/>
          </w:rPr>
          <w:delText>上海清算所</w:delText>
        </w:r>
      </w:del>
      <w:del w:id="836" w:author="shch" w:date="2026-10-23T14:32:31Z">
        <w:r>
          <w:rPr>
            <w:rFonts w:hint="eastAsia" w:ascii="仿宋" w:hAnsi="仿宋" w:eastAsia="仿宋" w:cs="宋体"/>
            <w:kern w:val="0"/>
            <w:sz w:val="32"/>
            <w:szCs w:val="32"/>
          </w:rPr>
          <w:delText>在支付系统的特许清算</w:delText>
        </w:r>
      </w:del>
      <w:r>
        <w:rPr>
          <w:rFonts w:hint="eastAsia" w:ascii="仿宋" w:hAnsi="仿宋" w:eastAsia="仿宋"/>
          <w:sz w:val="32"/>
          <w:szCs w:val="32"/>
          <w:highlight w:val="none"/>
          <w:lang w:val="en-GB" w:eastAsia="zh-CN"/>
        </w:rPr>
        <w:t>账户</w:t>
      </w:r>
      <w:del w:id="837" w:author="shch" w:date="2026-10-23T14:32:31Z">
        <w:r>
          <w:rPr>
            <w:rFonts w:hint="eastAsia" w:ascii="仿宋" w:hAnsi="仿宋" w:eastAsia="仿宋" w:cs="宋体"/>
            <w:kern w:val="0"/>
            <w:sz w:val="32"/>
            <w:szCs w:val="32"/>
          </w:rPr>
          <w:delText>遵照中国人民银行相关规定进行管理。</w:delText>
        </w:r>
      </w:del>
    </w:p>
    <w:p w14:paraId="459167F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838" w:author="shch" w:date="2026-10-23T14:32:31Z"/>
          <w:rFonts w:ascii="仿宋" w:hAnsi="仿宋" w:eastAsia="仿宋"/>
          <w:sz w:val="32"/>
          <w:szCs w:val="32"/>
        </w:rPr>
      </w:pPr>
      <w:del w:id="839" w:author="shch" w:date="2026-10-23T14:32:31Z">
        <w:r>
          <w:rPr>
            <w:rFonts w:hint="eastAsia" w:ascii="仿宋" w:hAnsi="仿宋" w:eastAsia="仿宋"/>
            <w:sz w:val="32"/>
            <w:szCs w:val="32"/>
          </w:rPr>
          <w:delText>结算成员在上海清算所开立的资金结算专户用以记载结算相关的资金收付和结存数额。根据上海清算所有关规定以及结算成员与上海清算所的约定，资金结算专户</w:delText>
        </w:r>
      </w:del>
      <w:r>
        <w:rPr>
          <w:rFonts w:hint="eastAsia" w:ascii="仿宋" w:hAnsi="仿宋" w:eastAsia="仿宋"/>
          <w:sz w:val="32"/>
          <w:szCs w:val="32"/>
          <w:highlight w:val="none"/>
          <w:lang w:val="en-GB" w:eastAsia="zh-CN"/>
        </w:rPr>
        <w:t>也可用于付息兑付资金分配、服务费主动扣收等业务。</w:t>
      </w:r>
    </w:p>
    <w:p w14:paraId="14343859">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eastAsia="zh-CN"/>
        </w:rPr>
      </w:pPr>
      <w:del w:id="840" w:author="shch" w:date="2026-10-23T14:32:31Z">
        <w:r>
          <w:rPr>
            <w:rFonts w:hint="eastAsia" w:ascii="仿宋" w:hAnsi="仿宋" w:eastAsia="仿宋"/>
            <w:sz w:val="32"/>
            <w:szCs w:val="32"/>
          </w:rPr>
          <w:delText>结算成员在上海清算所开立资金结算专户的，应及时主动将应付资金划付至该专户，确保债券交易结算顺利完成</w:delText>
        </w:r>
      </w:del>
      <w:ins w:id="841" w:author="shch" w:date="2026-10-23T14:32:31Z">
        <w:r>
          <w:rPr>
            <w:rFonts w:hint="eastAsia" w:ascii="仿宋" w:hAnsi="仿宋" w:eastAsia="仿宋"/>
            <w:sz w:val="32"/>
            <w:szCs w:val="32"/>
            <w:highlight w:val="none"/>
            <w:lang w:val="en-GB" w:eastAsia="zh-CN"/>
          </w:rPr>
          <w:t>中国人民银行另有规定的除外</w:t>
        </w:r>
      </w:ins>
      <w:r>
        <w:rPr>
          <w:rFonts w:hint="eastAsia" w:ascii="仿宋" w:hAnsi="仿宋" w:eastAsia="仿宋"/>
          <w:sz w:val="32"/>
          <w:szCs w:val="32"/>
          <w:highlight w:val="none"/>
          <w:lang w:val="en-GB" w:eastAsia="zh-CN"/>
        </w:rPr>
        <w:t>。</w:t>
      </w:r>
    </w:p>
    <w:p w14:paraId="076E05E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842" w:author="shch" w:date="2026-10-23T14:32:31Z"/>
          <w:rFonts w:ascii="仿宋" w:hAnsi="仿宋" w:eastAsia="仿宋"/>
          <w:sz w:val="32"/>
          <w:szCs w:val="32"/>
        </w:rPr>
      </w:pPr>
      <w:del w:id="843" w:author="shch" w:date="2026-10-23T14:32:31Z">
        <w:r>
          <w:rPr>
            <w:rFonts w:hint="eastAsia" w:ascii="仿宋" w:hAnsi="仿宋" w:eastAsia="仿宋"/>
            <w:sz w:val="32"/>
            <w:szCs w:val="32"/>
          </w:rPr>
          <w:delText>上海清算所应对</w:delText>
        </w:r>
      </w:del>
      <w:r>
        <w:rPr>
          <w:rFonts w:hint="eastAsia" w:ascii="仿宋" w:hAnsi="仿宋" w:eastAsia="仿宋"/>
          <w:sz w:val="32"/>
          <w:szCs w:val="32"/>
          <w:highlight w:val="none"/>
          <w:lang w:val="en-GB" w:eastAsia="zh-CN"/>
        </w:rPr>
        <w:t>结算成员</w:t>
      </w:r>
      <w:del w:id="844" w:author="shch" w:date="2026-10-23T14:32:31Z">
        <w:r>
          <w:rPr>
            <w:rFonts w:hint="eastAsia" w:ascii="仿宋" w:hAnsi="仿宋" w:eastAsia="仿宋"/>
            <w:sz w:val="32"/>
            <w:szCs w:val="32"/>
          </w:rPr>
          <w:delText>资金</w:delText>
        </w:r>
      </w:del>
      <w:ins w:id="845" w:author="shch" w:date="2026-10-23T14:32:31Z">
        <w:r>
          <w:rPr>
            <w:rFonts w:hint="eastAsia" w:ascii="仿宋" w:hAnsi="仿宋" w:eastAsia="仿宋"/>
            <w:sz w:val="32"/>
            <w:szCs w:val="32"/>
            <w:highlight w:val="none"/>
            <w:lang w:val="en-GB" w:eastAsia="zh-CN"/>
          </w:rPr>
          <w:t>在开展</w:t>
        </w:r>
      </w:ins>
      <w:r>
        <w:rPr>
          <w:rFonts w:hint="eastAsia" w:ascii="仿宋" w:hAnsi="仿宋" w:eastAsia="仿宋"/>
          <w:sz w:val="32"/>
          <w:szCs w:val="32"/>
          <w:highlight w:val="none"/>
          <w:lang w:val="en-GB" w:eastAsia="zh-CN"/>
        </w:rPr>
        <w:t>结算</w:t>
      </w:r>
      <w:del w:id="846" w:author="shch" w:date="2026-10-23T14:32:31Z">
        <w:r>
          <w:rPr>
            <w:rFonts w:hint="eastAsia" w:ascii="仿宋" w:hAnsi="仿宋" w:eastAsia="仿宋"/>
            <w:sz w:val="32"/>
            <w:szCs w:val="32"/>
          </w:rPr>
          <w:delText>专户的资金实行分账管理，并严格按照结算成员的委托办理资金结算。</w:delText>
        </w:r>
      </w:del>
    </w:p>
    <w:p w14:paraId="1231B7F4">
      <w:pPr>
        <w:pStyle w:val="18"/>
        <w:keepNext w:val="0"/>
        <w:keepLines w:val="0"/>
        <w:pageBreakBefore w:val="0"/>
        <w:widowControl w:val="0"/>
        <w:numPr>
          <w:ilvl w:val="0"/>
          <w:numId w:val="6"/>
        </w:numPr>
        <w:kinsoku/>
        <w:wordWrap/>
        <w:overflowPunct/>
        <w:topLinePunct w:val="0"/>
        <w:bidi w:val="0"/>
        <w:adjustRightInd w:val="0"/>
        <w:snapToGrid w:val="0"/>
        <w:spacing w:before="0" w:after="0" w:line="580" w:lineRule="exact"/>
        <w:ind w:left="0" w:firstLine="0"/>
        <w:textAlignment w:val="auto"/>
        <w:rPr>
          <w:del w:id="847" w:author="shch" w:date="2026-10-23T14:32:31Z"/>
          <w:rFonts w:hint="eastAsia" w:ascii="楷体" w:hAnsi="楷体" w:eastAsia="楷体" w:cs="楷体"/>
          <w:b w:val="0"/>
          <w:bCs w:val="0"/>
          <w:sz w:val="32"/>
          <w:szCs w:val="32"/>
          <w:lang w:val="en-GB" w:eastAsia="zh-CN"/>
        </w:rPr>
      </w:pPr>
      <w:del w:id="848" w:author="shch" w:date="2026-10-23T14:32:31Z">
        <w:r>
          <w:rPr>
            <w:rFonts w:hint="eastAsia" w:ascii="楷体" w:hAnsi="楷体" w:eastAsia="楷体" w:cs="楷体"/>
            <w:b w:val="0"/>
            <w:bCs w:val="0"/>
            <w:sz w:val="32"/>
            <w:szCs w:val="32"/>
            <w:lang w:val="en-GB" w:eastAsia="zh-CN"/>
          </w:rPr>
          <w:delText>清算与结算</w:delText>
        </w:r>
      </w:del>
    </w:p>
    <w:p w14:paraId="6B94C9D9">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849" w:author="shch" w:date="2026-10-23T14:32:31Z"/>
          <w:rFonts w:hint="eastAsia" w:ascii="仿宋" w:hAnsi="仿宋" w:eastAsia="仿宋"/>
          <w:sz w:val="32"/>
          <w:szCs w:val="32"/>
          <w:lang w:val="en-GB"/>
        </w:rPr>
      </w:pPr>
      <w:del w:id="850" w:author="shch" w:date="2026-10-23T14:32:31Z">
        <w:r>
          <w:rPr>
            <w:rFonts w:hint="eastAsia" w:ascii="仿宋" w:hAnsi="仿宋" w:eastAsia="仿宋"/>
            <w:sz w:val="32"/>
            <w:szCs w:val="32"/>
            <w:lang w:val="en-GB"/>
          </w:rPr>
          <w:delText>债券交易达成并提交至上海清算所后，上海清算所对交易要素进行形式检查，根据双方有效指令或相关</w:delText>
        </w:r>
      </w:del>
      <w:r>
        <w:rPr>
          <w:rFonts w:hint="eastAsia" w:ascii="仿宋" w:hAnsi="仿宋" w:eastAsia="仿宋"/>
          <w:sz w:val="32"/>
          <w:szCs w:val="32"/>
          <w:highlight w:val="none"/>
          <w:lang w:val="en-GB" w:eastAsia="zh-CN"/>
        </w:rPr>
        <w:t>业务</w:t>
      </w:r>
      <w:del w:id="851" w:author="shch" w:date="2026-10-23T14:32:31Z">
        <w:r>
          <w:rPr>
            <w:rFonts w:hint="eastAsia" w:ascii="仿宋" w:hAnsi="仿宋" w:eastAsia="仿宋"/>
            <w:sz w:val="32"/>
            <w:szCs w:val="32"/>
            <w:lang w:val="en-GB"/>
          </w:rPr>
          <w:delText>规定，计算结算成员对该笔交易的应收应付义务，生成结算指令，并于结算日按照实时逐笔的原则组织办理债券和资金的结算。</w:delText>
        </w:r>
      </w:del>
    </w:p>
    <w:p w14:paraId="1487019B">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852" w:author="shch" w:date="2026-10-23T14:32:31Z"/>
          <w:rFonts w:hint="eastAsia" w:ascii="仿宋" w:hAnsi="仿宋" w:eastAsia="仿宋"/>
          <w:sz w:val="32"/>
          <w:szCs w:val="32"/>
          <w:lang w:val="en-GB"/>
        </w:rPr>
      </w:pPr>
      <w:del w:id="853" w:author="shch" w:date="2026-10-23T14:32:31Z">
        <w:r>
          <w:rPr>
            <w:rFonts w:hint="eastAsia" w:ascii="仿宋" w:hAnsi="仿宋" w:eastAsia="仿宋"/>
            <w:sz w:val="32"/>
            <w:szCs w:val="32"/>
            <w:lang w:val="en-GB"/>
          </w:rPr>
          <w:delText>结算日，上海清算所按以下流程组织办理债券现券交易的资金和债券结算：</w:delText>
        </w:r>
      </w:del>
    </w:p>
    <w:p w14:paraId="3137993A">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854" w:author="shch" w:date="2026-10-23T14:32:31Z"/>
          <w:rFonts w:hint="eastAsia" w:ascii="仿宋" w:hAnsi="仿宋" w:eastAsia="仿宋"/>
          <w:sz w:val="32"/>
          <w:szCs w:val="32"/>
          <w:lang w:val="en-GB"/>
        </w:rPr>
      </w:pPr>
      <w:del w:id="855" w:author="shch" w:date="2026-10-23T14:32:31Z">
        <w:r>
          <w:rPr>
            <w:rFonts w:hint="eastAsia" w:ascii="仿宋" w:hAnsi="仿宋" w:eastAsia="仿宋"/>
            <w:sz w:val="32"/>
            <w:szCs w:val="32"/>
            <w:lang w:val="en-GB"/>
          </w:rPr>
          <w:delText>（一</w:delText>
        </w:r>
      </w:del>
      <w:del w:id="856" w:author="shch" w:date="2026-10-23T14:32:31Z">
        <w:r>
          <w:rPr>
            <w:rFonts w:ascii="仿宋" w:hAnsi="仿宋" w:eastAsia="仿宋"/>
            <w:sz w:val="32"/>
            <w:szCs w:val="32"/>
            <w:lang w:val="en-GB"/>
          </w:rPr>
          <w:delText>）</w:delText>
        </w:r>
      </w:del>
      <w:del w:id="857" w:author="shch" w:date="2026-10-23T14:32:31Z">
        <w:r>
          <w:rPr>
            <w:rFonts w:hint="eastAsia" w:ascii="仿宋" w:hAnsi="仿宋" w:eastAsia="仿宋"/>
            <w:sz w:val="32"/>
            <w:szCs w:val="32"/>
            <w:lang w:val="en-GB"/>
          </w:rPr>
          <w:delText>检查付券方债券账户相关</w:delText>
        </w:r>
      </w:del>
      <w:ins w:id="858" w:author="shch" w:date="2026-10-23T14:32:31Z">
        <w:r>
          <w:rPr>
            <w:rFonts w:hint="eastAsia" w:ascii="仿宋" w:hAnsi="仿宋" w:eastAsia="仿宋"/>
            <w:sz w:val="32"/>
            <w:szCs w:val="32"/>
            <w:highlight w:val="none"/>
            <w:lang w:val="en-GB" w:eastAsia="zh-CN"/>
          </w:rPr>
          <w:t>时，</w:t>
        </w:r>
      </w:ins>
      <w:ins w:id="859" w:author="shch" w:date="2026-10-23T14:32:31Z">
        <w:r>
          <w:rPr>
            <w:rFonts w:hint="eastAsia" w:ascii="仿宋" w:hAnsi="仿宋" w:eastAsia="仿宋"/>
            <w:sz w:val="32"/>
            <w:szCs w:val="32"/>
            <w:highlight w:val="none"/>
            <w:lang w:val="en-GB"/>
          </w:rPr>
          <w:t>付券方应保证其</w:t>
        </w:r>
      </w:ins>
      <w:r>
        <w:rPr>
          <w:rFonts w:hint="eastAsia" w:ascii="仿宋" w:hAnsi="仿宋" w:eastAsia="仿宋"/>
          <w:sz w:val="32"/>
          <w:szCs w:val="32"/>
          <w:highlight w:val="none"/>
          <w:lang w:val="en-GB"/>
        </w:rPr>
        <w:t>债券</w:t>
      </w:r>
      <w:del w:id="860" w:author="shch" w:date="2026-10-23T14:32:31Z">
        <w:r>
          <w:rPr>
            <w:rFonts w:hint="eastAsia" w:ascii="仿宋" w:hAnsi="仿宋" w:eastAsia="仿宋"/>
            <w:sz w:val="32"/>
            <w:szCs w:val="32"/>
            <w:lang w:val="en-GB"/>
          </w:rPr>
          <w:delText>的</w:delText>
        </w:r>
      </w:del>
      <w:r>
        <w:rPr>
          <w:rFonts w:hint="eastAsia" w:ascii="仿宋" w:hAnsi="仿宋" w:eastAsia="仿宋"/>
          <w:sz w:val="32"/>
          <w:szCs w:val="32"/>
          <w:highlight w:val="none"/>
          <w:lang w:val="en-GB"/>
        </w:rPr>
        <w:t>账户</w:t>
      </w:r>
      <w:del w:id="861" w:author="shch" w:date="2026-10-23T14:32:31Z">
        <w:r>
          <w:rPr>
            <w:rFonts w:hint="eastAsia" w:ascii="仿宋" w:hAnsi="仿宋" w:eastAsia="仿宋"/>
            <w:sz w:val="32"/>
            <w:szCs w:val="32"/>
            <w:lang w:val="en-GB"/>
          </w:rPr>
          <w:delText>余额，确认</w:delText>
        </w:r>
      </w:del>
      <w:ins w:id="862" w:author="shch" w:date="2026-10-23T14:32:31Z">
        <w:r>
          <w:rPr>
            <w:rFonts w:hint="eastAsia" w:ascii="仿宋" w:hAnsi="仿宋" w:eastAsia="仿宋"/>
            <w:sz w:val="32"/>
            <w:szCs w:val="32"/>
            <w:highlight w:val="none"/>
            <w:lang w:val="en-GB"/>
          </w:rPr>
          <w:t>中有</w:t>
        </w:r>
      </w:ins>
      <w:r>
        <w:rPr>
          <w:rFonts w:hint="eastAsia" w:ascii="仿宋" w:hAnsi="仿宋" w:eastAsia="仿宋"/>
          <w:sz w:val="32"/>
          <w:szCs w:val="32"/>
          <w:highlight w:val="none"/>
          <w:lang w:val="en-GB"/>
        </w:rPr>
        <w:t>足额</w:t>
      </w:r>
      <w:del w:id="863" w:author="shch" w:date="2026-10-23T14:32:31Z">
        <w:r>
          <w:rPr>
            <w:rFonts w:hint="eastAsia" w:ascii="仿宋" w:hAnsi="仿宋" w:eastAsia="仿宋"/>
            <w:sz w:val="32"/>
            <w:szCs w:val="32"/>
            <w:lang w:val="en-GB"/>
          </w:rPr>
          <w:delText>后对相关</w:delText>
        </w:r>
      </w:del>
      <w:r>
        <w:rPr>
          <w:rFonts w:hint="eastAsia" w:ascii="仿宋" w:hAnsi="仿宋" w:eastAsia="仿宋"/>
          <w:sz w:val="32"/>
          <w:szCs w:val="32"/>
          <w:highlight w:val="none"/>
          <w:lang w:val="en-GB"/>
        </w:rPr>
        <w:t>债券</w:t>
      </w:r>
      <w:del w:id="864" w:author="shch" w:date="2026-10-23T14:32:31Z">
        <w:r>
          <w:rPr>
            <w:rFonts w:hint="eastAsia" w:ascii="仿宋" w:hAnsi="仿宋" w:eastAsia="仿宋"/>
            <w:sz w:val="32"/>
            <w:szCs w:val="32"/>
            <w:lang w:val="en-GB"/>
          </w:rPr>
          <w:delText>设置为待付状态；</w:delText>
        </w:r>
      </w:del>
    </w:p>
    <w:p w14:paraId="38B6631A">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865" w:author="shch" w:date="2026-10-23T14:32:31Z"/>
          <w:rFonts w:hint="eastAsia" w:ascii="仿宋" w:hAnsi="仿宋" w:eastAsia="仿宋"/>
          <w:sz w:val="32"/>
          <w:szCs w:val="32"/>
          <w:lang w:val="en-GB"/>
        </w:rPr>
      </w:pPr>
      <w:del w:id="866" w:author="shch" w:date="2026-10-23T14:32:31Z">
        <w:r>
          <w:rPr>
            <w:rFonts w:hint="eastAsia" w:ascii="仿宋" w:hAnsi="仿宋" w:eastAsia="仿宋"/>
            <w:sz w:val="32"/>
            <w:szCs w:val="32"/>
            <w:lang w:val="en-GB"/>
          </w:rPr>
          <w:delText>（二</w:delText>
        </w:r>
      </w:del>
      <w:del w:id="867" w:author="shch" w:date="2026-10-23T14:32:31Z">
        <w:r>
          <w:rPr>
            <w:rFonts w:ascii="仿宋" w:hAnsi="仿宋" w:eastAsia="仿宋"/>
            <w:sz w:val="32"/>
            <w:szCs w:val="32"/>
            <w:lang w:val="en-GB"/>
          </w:rPr>
          <w:delText>）</w:delText>
        </w:r>
      </w:del>
      <w:del w:id="868" w:author="shch" w:date="2026-10-23T14:32:31Z">
        <w:r>
          <w:rPr>
            <w:rFonts w:hint="eastAsia" w:ascii="仿宋" w:hAnsi="仿宋" w:eastAsia="仿宋"/>
            <w:sz w:val="32"/>
            <w:szCs w:val="32"/>
            <w:lang w:val="en-GB"/>
          </w:rPr>
          <w:delText>债券足额并锁定情况下，通过支付系统或上海清算所</w:delText>
        </w:r>
      </w:del>
      <w:ins w:id="869" w:author="shch" w:date="2026-10-23T14:32:31Z">
        <w:r>
          <w:rPr>
            <w:rFonts w:hint="eastAsia" w:ascii="仿宋" w:hAnsi="仿宋" w:eastAsia="仿宋"/>
            <w:sz w:val="32"/>
            <w:szCs w:val="32"/>
            <w:highlight w:val="none"/>
            <w:lang w:val="en-GB"/>
          </w:rPr>
          <w:t>用于结算</w:t>
        </w:r>
      </w:ins>
      <w:ins w:id="870" w:author="shch" w:date="2026-10-23T14:32:31Z">
        <w:r>
          <w:rPr>
            <w:rFonts w:hint="eastAsia" w:ascii="仿宋" w:hAnsi="仿宋" w:eastAsia="仿宋"/>
            <w:sz w:val="32"/>
            <w:szCs w:val="32"/>
            <w:highlight w:val="none"/>
            <w:lang w:val="en-GB" w:eastAsia="zh-CN"/>
          </w:rPr>
          <w:t>，涉及</w:t>
        </w:r>
      </w:ins>
      <w:r>
        <w:rPr>
          <w:rFonts w:hint="eastAsia" w:ascii="仿宋" w:hAnsi="仿宋" w:eastAsia="仿宋"/>
          <w:sz w:val="32"/>
          <w:szCs w:val="32"/>
          <w:highlight w:val="none"/>
          <w:lang w:val="en-GB" w:eastAsia="zh-CN"/>
        </w:rPr>
        <w:t>资金</w:t>
      </w:r>
      <w:del w:id="871" w:author="shch" w:date="2026-10-23T14:32:31Z">
        <w:r>
          <w:rPr>
            <w:rFonts w:hint="eastAsia" w:ascii="仿宋" w:hAnsi="仿宋" w:eastAsia="仿宋"/>
            <w:sz w:val="32"/>
            <w:szCs w:val="32"/>
            <w:lang w:val="en-GB"/>
          </w:rPr>
          <w:delText>系统，将</w:delText>
        </w:r>
      </w:del>
      <w:ins w:id="872" w:author="shch" w:date="2026-10-23T14:32:31Z">
        <w:r>
          <w:rPr>
            <w:rFonts w:hint="eastAsia" w:ascii="仿宋" w:hAnsi="仿宋" w:eastAsia="仿宋"/>
            <w:sz w:val="32"/>
            <w:szCs w:val="32"/>
            <w:highlight w:val="none"/>
            <w:lang w:val="en-GB" w:eastAsia="zh-CN"/>
          </w:rPr>
          <w:t>结算的，</w:t>
        </w:r>
      </w:ins>
      <w:r>
        <w:rPr>
          <w:rFonts w:hint="eastAsia" w:ascii="仿宋" w:hAnsi="仿宋" w:eastAsia="仿宋"/>
          <w:sz w:val="32"/>
          <w:szCs w:val="32"/>
          <w:highlight w:val="none"/>
          <w:lang w:val="en-GB"/>
        </w:rPr>
        <w:t>付款方</w:t>
      </w:r>
      <w:del w:id="873" w:author="shch" w:date="2026-10-23T14:32:31Z">
        <w:r>
          <w:rPr>
            <w:rFonts w:hint="eastAsia" w:ascii="仿宋" w:hAnsi="仿宋" w:eastAsia="仿宋"/>
            <w:sz w:val="32"/>
            <w:szCs w:val="32"/>
            <w:lang w:val="en-GB"/>
          </w:rPr>
          <w:delText>相关资金划付至收款方</w:delText>
        </w:r>
      </w:del>
      <w:ins w:id="874" w:author="shch" w:date="2026-10-23T14:32:31Z">
        <w:r>
          <w:rPr>
            <w:rFonts w:hint="eastAsia" w:ascii="仿宋" w:hAnsi="仿宋" w:eastAsia="仿宋"/>
            <w:sz w:val="32"/>
            <w:szCs w:val="32"/>
            <w:highlight w:val="none"/>
            <w:lang w:val="en-GB"/>
          </w:rPr>
          <w:t>应保证其</w:t>
        </w:r>
      </w:ins>
      <w:r>
        <w:rPr>
          <w:rFonts w:hint="eastAsia" w:ascii="仿宋" w:hAnsi="仿宋" w:eastAsia="仿宋"/>
          <w:sz w:val="32"/>
          <w:szCs w:val="32"/>
          <w:highlight w:val="none"/>
          <w:lang w:val="en-GB"/>
        </w:rPr>
        <w:t>资金结算账户</w:t>
      </w:r>
      <w:del w:id="875" w:author="shch" w:date="2026-10-23T14:32:31Z">
        <w:r>
          <w:rPr>
            <w:rFonts w:hint="eastAsia" w:ascii="仿宋" w:hAnsi="仿宋" w:eastAsia="仿宋"/>
            <w:sz w:val="32"/>
            <w:szCs w:val="32"/>
            <w:lang w:val="en-GB"/>
          </w:rPr>
          <w:delText>，并及时将相关债券由付券方账户划拨至收券方账户；</w:delText>
        </w:r>
      </w:del>
    </w:p>
    <w:p w14:paraId="2277488F">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del w:id="876" w:author="shch" w:date="2026-10-23T14:32:31Z">
        <w:r>
          <w:rPr>
            <w:rFonts w:hint="eastAsia" w:ascii="仿宋" w:hAnsi="仿宋" w:eastAsia="仿宋"/>
            <w:sz w:val="32"/>
            <w:szCs w:val="32"/>
            <w:lang w:val="en-GB"/>
          </w:rPr>
          <w:delText>（三</w:delText>
        </w:r>
      </w:del>
      <w:del w:id="877" w:author="shch" w:date="2026-10-23T14:32:31Z">
        <w:r>
          <w:rPr>
            <w:rFonts w:ascii="仿宋" w:hAnsi="仿宋" w:eastAsia="仿宋"/>
            <w:sz w:val="32"/>
            <w:szCs w:val="32"/>
            <w:lang w:val="en-GB"/>
          </w:rPr>
          <w:delText>）</w:delText>
        </w:r>
      </w:del>
      <w:del w:id="878" w:author="shch" w:date="2026-10-23T14:32:31Z">
        <w:r>
          <w:rPr>
            <w:rFonts w:hint="eastAsia" w:ascii="仿宋" w:hAnsi="仿宋" w:eastAsia="仿宋"/>
            <w:sz w:val="32"/>
            <w:szCs w:val="32"/>
            <w:lang w:val="en-GB"/>
          </w:rPr>
          <w:delText>截至日终规定时点，付券方账户债券余额仍不足、或付款方</w:delText>
        </w:r>
      </w:del>
      <w:ins w:id="879" w:author="shch" w:date="2026-10-23T14:32:31Z">
        <w:r>
          <w:rPr>
            <w:rFonts w:hint="eastAsia" w:ascii="仿宋" w:hAnsi="仿宋" w:eastAsia="仿宋"/>
            <w:sz w:val="32"/>
            <w:szCs w:val="32"/>
            <w:highlight w:val="none"/>
            <w:lang w:val="en-GB"/>
          </w:rPr>
          <w:t>中有足额</w:t>
        </w:r>
      </w:ins>
      <w:r>
        <w:rPr>
          <w:rFonts w:hint="eastAsia" w:ascii="仿宋" w:hAnsi="仿宋" w:eastAsia="仿宋"/>
          <w:sz w:val="32"/>
          <w:szCs w:val="32"/>
          <w:highlight w:val="none"/>
          <w:lang w:val="en-GB"/>
        </w:rPr>
        <w:t>资金</w:t>
      </w:r>
      <w:del w:id="880" w:author="shch" w:date="2026-10-23T14:32:31Z">
        <w:r>
          <w:rPr>
            <w:rFonts w:hint="eastAsia" w:ascii="仿宋" w:hAnsi="仿宋" w:eastAsia="仿宋"/>
            <w:sz w:val="32"/>
            <w:szCs w:val="32"/>
            <w:lang w:val="en-GB"/>
          </w:rPr>
          <w:delText>账户余额不足的，判定为</w:delText>
        </w:r>
      </w:del>
      <w:ins w:id="881" w:author="shch" w:date="2026-10-23T14:32:31Z">
        <w:r>
          <w:rPr>
            <w:rFonts w:hint="eastAsia" w:ascii="仿宋" w:hAnsi="仿宋" w:eastAsia="仿宋"/>
            <w:sz w:val="32"/>
            <w:szCs w:val="32"/>
            <w:highlight w:val="none"/>
            <w:lang w:val="en-GB"/>
          </w:rPr>
          <w:t>用于</w:t>
        </w:r>
      </w:ins>
      <w:r>
        <w:rPr>
          <w:rFonts w:hint="eastAsia" w:ascii="仿宋" w:hAnsi="仿宋" w:eastAsia="仿宋"/>
          <w:sz w:val="32"/>
          <w:szCs w:val="32"/>
          <w:highlight w:val="none"/>
          <w:lang w:val="en-GB"/>
        </w:rPr>
        <w:t>结算</w:t>
      </w:r>
      <w:del w:id="882" w:author="shch" w:date="2026-10-23T14:32:31Z">
        <w:r>
          <w:rPr>
            <w:rFonts w:hint="eastAsia" w:ascii="仿宋" w:hAnsi="仿宋" w:eastAsia="仿宋"/>
            <w:sz w:val="32"/>
            <w:szCs w:val="32"/>
            <w:lang w:val="en-GB"/>
          </w:rPr>
          <w:delText>失败。资金不足的，将付券方相关债券的状态恢复为可用。</w:delText>
        </w:r>
      </w:del>
      <w:ins w:id="883" w:author="shch" w:date="2026-10-23T14:32:31Z">
        <w:r>
          <w:rPr>
            <w:rFonts w:hint="eastAsia" w:ascii="仿宋" w:hAnsi="仿宋" w:eastAsia="仿宋"/>
            <w:sz w:val="32"/>
            <w:szCs w:val="32"/>
            <w:highlight w:val="none"/>
            <w:lang w:val="en-GB"/>
          </w:rPr>
          <w:t>。</w:t>
        </w:r>
      </w:ins>
    </w:p>
    <w:p w14:paraId="3DE11D68">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884" w:author="shch" w:date="2026-10-23T14:32:31Z"/>
          <w:rFonts w:hint="eastAsia" w:ascii="仿宋" w:hAnsi="仿宋" w:eastAsia="仿宋"/>
          <w:sz w:val="32"/>
          <w:szCs w:val="32"/>
          <w:lang w:val="en-GB"/>
        </w:rPr>
      </w:pPr>
      <w:del w:id="885" w:author="shch" w:date="2026-10-23T14:32:31Z">
        <w:r>
          <w:rPr>
            <w:rFonts w:hint="eastAsia" w:ascii="仿宋" w:hAnsi="仿宋" w:eastAsia="仿宋"/>
            <w:sz w:val="32"/>
            <w:szCs w:val="32"/>
            <w:lang w:val="en-GB"/>
          </w:rPr>
          <w:delText>债券质押式回购交易的结算包括首期结算和到期</w:delText>
        </w:r>
      </w:del>
      <w:ins w:id="886" w:author="shch" w:date="2026-10-23T14:32:31Z">
        <w:r>
          <w:rPr>
            <w:rFonts w:hint="eastAsia" w:ascii="仿宋" w:hAnsi="仿宋" w:eastAsia="仿宋"/>
            <w:sz w:val="32"/>
            <w:szCs w:val="32"/>
            <w:highlight w:val="none"/>
            <w:lang w:val="en-GB"/>
          </w:rPr>
          <w:t>已进入</w:t>
        </w:r>
      </w:ins>
      <w:r>
        <w:rPr>
          <w:rFonts w:hint="eastAsia" w:ascii="仿宋" w:hAnsi="仿宋" w:eastAsia="仿宋"/>
          <w:sz w:val="32"/>
          <w:szCs w:val="32"/>
          <w:highlight w:val="none"/>
          <w:lang w:val="en-GB"/>
        </w:rPr>
        <w:t>结算</w:t>
      </w:r>
      <w:del w:id="887" w:author="shch" w:date="2026-10-23T14:32:31Z">
        <w:r>
          <w:rPr>
            <w:rFonts w:hint="eastAsia" w:ascii="仿宋" w:hAnsi="仿宋" w:eastAsia="仿宋"/>
            <w:sz w:val="32"/>
            <w:szCs w:val="32"/>
            <w:lang w:val="en-GB"/>
          </w:rPr>
          <w:delText>。首期结算日，上海清算所按以下流程组织办理相应资金和债券结算：</w:delText>
        </w:r>
      </w:del>
    </w:p>
    <w:p w14:paraId="4C85A874">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888" w:author="shch" w:date="2026-10-23T14:32:31Z"/>
          <w:rFonts w:hint="eastAsia" w:ascii="仿宋" w:hAnsi="仿宋" w:eastAsia="仿宋"/>
          <w:sz w:val="32"/>
          <w:szCs w:val="32"/>
          <w:lang w:val="en-GB"/>
        </w:rPr>
      </w:pPr>
      <w:del w:id="889" w:author="shch" w:date="2026-10-23T14:32:31Z">
        <w:r>
          <w:rPr>
            <w:rFonts w:hint="eastAsia" w:ascii="仿宋" w:hAnsi="仿宋" w:eastAsia="仿宋"/>
            <w:sz w:val="32"/>
            <w:szCs w:val="32"/>
            <w:lang w:val="en-GB"/>
          </w:rPr>
          <w:delText>（</w:delText>
        </w:r>
      </w:del>
      <w:del w:id="890" w:author="shch" w:date="2026-10-23T14:32:31Z">
        <w:r>
          <w:rPr>
            <w:rFonts w:ascii="仿宋" w:hAnsi="仿宋" w:eastAsia="仿宋"/>
            <w:sz w:val="32"/>
            <w:szCs w:val="32"/>
            <w:lang w:val="en-GB"/>
          </w:rPr>
          <w:delText>一）</w:delText>
        </w:r>
      </w:del>
      <w:del w:id="891" w:author="shch" w:date="2026-10-23T14:32:31Z">
        <w:r>
          <w:rPr>
            <w:rFonts w:hint="eastAsia" w:ascii="仿宋" w:hAnsi="仿宋" w:eastAsia="仿宋"/>
            <w:sz w:val="32"/>
            <w:szCs w:val="32"/>
            <w:lang w:val="en-GB"/>
          </w:rPr>
          <w:delText>检查正回购方债券账户相关债券的账户余额，确认全部券种均足额后，按照质押的券种对相关债券设置为</w:delText>
        </w:r>
      </w:del>
      <w:ins w:id="892" w:author="shch" w:date="2026-10-23T14:32:31Z">
        <w:r>
          <w:rPr>
            <w:rFonts w:hint="eastAsia" w:ascii="仿宋" w:hAnsi="仿宋" w:eastAsia="仿宋"/>
            <w:sz w:val="32"/>
            <w:szCs w:val="32"/>
            <w:highlight w:val="none"/>
            <w:lang w:val="en-GB"/>
          </w:rPr>
          <w:t>过程处于</w:t>
        </w:r>
      </w:ins>
      <w:r>
        <w:rPr>
          <w:rFonts w:hint="eastAsia" w:ascii="仿宋" w:hAnsi="仿宋" w:eastAsia="仿宋"/>
          <w:sz w:val="32"/>
          <w:szCs w:val="32"/>
          <w:highlight w:val="none"/>
          <w:lang w:val="en-GB"/>
        </w:rPr>
        <w:t>待付状态</w:t>
      </w:r>
      <w:del w:id="893" w:author="shch" w:date="2026-10-23T14:32:31Z">
        <w:r>
          <w:rPr>
            <w:rFonts w:hint="eastAsia" w:ascii="仿宋" w:hAnsi="仿宋" w:eastAsia="仿宋"/>
            <w:sz w:val="32"/>
            <w:szCs w:val="32"/>
            <w:lang w:val="en-GB"/>
          </w:rPr>
          <w:delText>；</w:delText>
        </w:r>
      </w:del>
    </w:p>
    <w:p w14:paraId="3719D691">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894" w:author="shch" w:date="2026-10-23T14:32:31Z"/>
          <w:rFonts w:hint="eastAsia" w:ascii="仿宋" w:hAnsi="仿宋" w:eastAsia="仿宋"/>
          <w:sz w:val="32"/>
          <w:szCs w:val="32"/>
          <w:lang w:val="en-GB"/>
        </w:rPr>
      </w:pPr>
      <w:del w:id="895" w:author="shch" w:date="2026-10-23T14:32:31Z">
        <w:r>
          <w:rPr>
            <w:rFonts w:hint="eastAsia" w:ascii="仿宋" w:hAnsi="仿宋" w:eastAsia="仿宋"/>
            <w:sz w:val="32"/>
            <w:szCs w:val="32"/>
            <w:lang w:val="en-GB"/>
          </w:rPr>
          <w:delText>（二</w:delText>
        </w:r>
      </w:del>
      <w:del w:id="896" w:author="shch" w:date="2026-10-23T14:32:31Z">
        <w:r>
          <w:rPr>
            <w:rFonts w:ascii="仿宋" w:hAnsi="仿宋" w:eastAsia="仿宋"/>
            <w:sz w:val="32"/>
            <w:szCs w:val="32"/>
            <w:lang w:val="en-GB"/>
          </w:rPr>
          <w:delText>）</w:delText>
        </w:r>
      </w:del>
      <w:del w:id="897" w:author="shch" w:date="2026-10-23T14:32:31Z">
        <w:r>
          <w:rPr>
            <w:rFonts w:hint="eastAsia" w:ascii="仿宋" w:hAnsi="仿宋" w:eastAsia="仿宋"/>
            <w:sz w:val="32"/>
            <w:szCs w:val="32"/>
            <w:lang w:val="en-GB"/>
          </w:rPr>
          <w:delText>债券全部足额并锁定情况下，通过支付系统或上海清算所</w:delText>
        </w:r>
      </w:del>
      <w:ins w:id="898" w:author="shch" w:date="2026-10-23T14:32:31Z">
        <w:r>
          <w:rPr>
            <w:rFonts w:hint="eastAsia" w:ascii="仿宋" w:hAnsi="仿宋" w:eastAsia="仿宋"/>
            <w:sz w:val="32"/>
            <w:szCs w:val="32"/>
            <w:highlight w:val="none"/>
            <w:lang w:val="en-GB"/>
          </w:rPr>
          <w:t>的</w:t>
        </w:r>
      </w:ins>
      <w:r>
        <w:rPr>
          <w:rFonts w:hint="eastAsia" w:ascii="仿宋" w:hAnsi="仿宋" w:eastAsia="仿宋"/>
          <w:sz w:val="32"/>
          <w:szCs w:val="32"/>
          <w:highlight w:val="none"/>
          <w:lang w:val="en-GB"/>
        </w:rPr>
        <w:t>资金</w:t>
      </w:r>
      <w:del w:id="899" w:author="shch" w:date="2026-10-23T14:32:31Z">
        <w:r>
          <w:rPr>
            <w:rFonts w:hint="eastAsia" w:ascii="仿宋" w:hAnsi="仿宋" w:eastAsia="仿宋"/>
            <w:sz w:val="32"/>
            <w:szCs w:val="32"/>
            <w:lang w:val="en-GB"/>
          </w:rPr>
          <w:delText>系统，将逆回购方相关资金划付至正回购方资金结算账户，并及时将相关债券由待付状态设置为待购回；</w:delText>
        </w:r>
      </w:del>
    </w:p>
    <w:p w14:paraId="710145AB">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del w:id="900" w:author="shch" w:date="2026-10-23T14:32:31Z">
        <w:r>
          <w:rPr>
            <w:rFonts w:hint="eastAsia" w:ascii="仿宋" w:hAnsi="仿宋" w:eastAsia="仿宋"/>
            <w:sz w:val="32"/>
            <w:szCs w:val="32"/>
            <w:lang w:val="en-GB"/>
          </w:rPr>
          <w:delText>（三</w:delText>
        </w:r>
      </w:del>
      <w:del w:id="901" w:author="shch" w:date="2026-10-23T14:32:31Z">
        <w:r>
          <w:rPr>
            <w:rFonts w:ascii="仿宋" w:hAnsi="仿宋" w:eastAsia="仿宋"/>
            <w:sz w:val="32"/>
            <w:szCs w:val="32"/>
            <w:lang w:val="en-GB"/>
          </w:rPr>
          <w:delText>）</w:delText>
        </w:r>
      </w:del>
      <w:del w:id="902" w:author="shch" w:date="2026-10-23T14:32:31Z">
        <w:r>
          <w:rPr>
            <w:rFonts w:hint="eastAsia" w:ascii="仿宋" w:hAnsi="仿宋" w:eastAsia="仿宋"/>
            <w:sz w:val="32"/>
            <w:szCs w:val="32"/>
            <w:lang w:val="en-GB"/>
          </w:rPr>
          <w:delText>截至日终规定时点，正回购方账户仍有券种</w:delText>
        </w:r>
      </w:del>
      <w:ins w:id="903" w:author="shch" w:date="2026-10-23T14:32:31Z">
        <w:r>
          <w:rPr>
            <w:rFonts w:hint="eastAsia" w:ascii="仿宋" w:hAnsi="仿宋" w:eastAsia="仿宋"/>
            <w:sz w:val="32"/>
            <w:szCs w:val="32"/>
            <w:highlight w:val="none"/>
            <w:lang w:val="en-GB" w:eastAsia="zh-CN"/>
          </w:rPr>
          <w:t>和</w:t>
        </w:r>
      </w:ins>
      <w:r>
        <w:rPr>
          <w:rFonts w:hint="eastAsia" w:ascii="仿宋" w:hAnsi="仿宋" w:eastAsia="仿宋"/>
          <w:sz w:val="32"/>
          <w:szCs w:val="32"/>
          <w:highlight w:val="none"/>
          <w:lang w:val="en-GB"/>
        </w:rPr>
        <w:t>债券</w:t>
      </w:r>
      <w:del w:id="904" w:author="shch" w:date="2026-10-23T14:32:31Z">
        <w:r>
          <w:rPr>
            <w:rFonts w:hint="eastAsia" w:ascii="仿宋" w:hAnsi="仿宋" w:eastAsia="仿宋"/>
            <w:sz w:val="32"/>
            <w:szCs w:val="32"/>
            <w:lang w:val="en-GB"/>
          </w:rPr>
          <w:delText>余额不足、或逆回购方资金账户余额不足的，判定为</w:delText>
        </w:r>
      </w:del>
      <w:ins w:id="905" w:author="shch" w:date="2026-10-23T14:32:31Z">
        <w:r>
          <w:rPr>
            <w:rFonts w:hint="eastAsia" w:ascii="仿宋" w:hAnsi="仿宋" w:eastAsia="仿宋"/>
            <w:sz w:val="32"/>
            <w:szCs w:val="32"/>
            <w:highlight w:val="none"/>
            <w:lang w:val="en-GB"/>
          </w:rPr>
          <w:t>，以及该笔</w:t>
        </w:r>
      </w:ins>
      <w:r>
        <w:rPr>
          <w:rFonts w:hint="eastAsia" w:ascii="仿宋" w:hAnsi="仿宋" w:eastAsia="仿宋"/>
          <w:sz w:val="32"/>
          <w:szCs w:val="32"/>
          <w:highlight w:val="none"/>
          <w:lang w:val="en-GB"/>
        </w:rPr>
        <w:t>结算</w:t>
      </w:r>
      <w:del w:id="906" w:author="shch" w:date="2026-10-23T14:32:31Z">
        <w:r>
          <w:rPr>
            <w:rFonts w:hint="eastAsia" w:ascii="仿宋" w:hAnsi="仿宋" w:eastAsia="仿宋"/>
            <w:sz w:val="32"/>
            <w:szCs w:val="32"/>
            <w:lang w:val="en-GB"/>
          </w:rPr>
          <w:delText>失败。资金不足的，将正回购方全部相关债券的状态恢复为可用。首期</w:delText>
        </w:r>
      </w:del>
      <w:ins w:id="907" w:author="shch" w:date="2026-10-23T14:32:31Z">
        <w:r>
          <w:rPr>
            <w:rFonts w:hint="eastAsia" w:ascii="仿宋" w:hAnsi="仿宋" w:eastAsia="仿宋"/>
            <w:sz w:val="32"/>
            <w:szCs w:val="32"/>
            <w:highlight w:val="none"/>
            <w:lang w:val="en-GB"/>
          </w:rPr>
          <w:t>涉及的担保品只能用于该笔</w:t>
        </w:r>
      </w:ins>
      <w:r>
        <w:rPr>
          <w:rFonts w:hint="eastAsia" w:ascii="仿宋" w:hAnsi="仿宋" w:eastAsia="仿宋"/>
          <w:sz w:val="32"/>
          <w:szCs w:val="32"/>
          <w:highlight w:val="none"/>
          <w:lang w:val="en-GB"/>
        </w:rPr>
        <w:t>结算</w:t>
      </w:r>
      <w:del w:id="908" w:author="shch" w:date="2026-10-23T14:32:31Z">
        <w:r>
          <w:rPr>
            <w:rFonts w:hint="eastAsia" w:ascii="仿宋" w:hAnsi="仿宋" w:eastAsia="仿宋"/>
            <w:sz w:val="32"/>
            <w:szCs w:val="32"/>
            <w:lang w:val="en-GB"/>
          </w:rPr>
          <w:delText>失败的，到期结算指令作废</w:delText>
        </w:r>
      </w:del>
      <w:ins w:id="909" w:author="shch" w:date="2026-10-23T14:32:31Z">
        <w:r>
          <w:rPr>
            <w:rFonts w:hint="eastAsia" w:ascii="仿宋" w:hAnsi="仿宋" w:eastAsia="仿宋"/>
            <w:sz w:val="32"/>
            <w:szCs w:val="32"/>
            <w:highlight w:val="none"/>
            <w:lang w:val="en-GB"/>
          </w:rPr>
          <w:t>，不能被强制执行</w:t>
        </w:r>
      </w:ins>
      <w:r>
        <w:rPr>
          <w:rFonts w:hint="eastAsia" w:ascii="仿宋" w:hAnsi="仿宋" w:eastAsia="仿宋"/>
          <w:sz w:val="32"/>
          <w:szCs w:val="32"/>
          <w:highlight w:val="none"/>
          <w:lang w:val="en-GB"/>
        </w:rPr>
        <w:t>。</w:t>
      </w:r>
    </w:p>
    <w:p w14:paraId="2865B70D">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910" w:author="shch" w:date="2026-10-23T14:32:31Z"/>
          <w:rFonts w:hint="eastAsia" w:ascii="仿宋" w:hAnsi="仿宋" w:eastAsia="仿宋"/>
          <w:sz w:val="32"/>
          <w:szCs w:val="32"/>
          <w:lang w:val="en-GB"/>
        </w:rPr>
      </w:pPr>
      <w:del w:id="911" w:author="shch" w:date="2026-10-23T14:32:31Z">
        <w:r>
          <w:rPr>
            <w:rFonts w:hint="eastAsia" w:ascii="仿宋" w:hAnsi="仿宋" w:eastAsia="仿宋"/>
            <w:sz w:val="32"/>
            <w:szCs w:val="32"/>
            <w:lang w:val="en-GB"/>
          </w:rPr>
          <w:delText>质押式回购到期</w:delText>
        </w:r>
      </w:del>
      <w:ins w:id="912" w:author="shch" w:date="2026-10-23T14:32:31Z">
        <w:r>
          <w:rPr>
            <w:rFonts w:hint="eastAsia" w:ascii="仿宋" w:hAnsi="仿宋" w:eastAsia="仿宋"/>
            <w:sz w:val="32"/>
            <w:szCs w:val="32"/>
            <w:highlight w:val="none"/>
            <w:lang w:val="en-GB"/>
          </w:rPr>
          <w:t>因</w:t>
        </w:r>
      </w:ins>
      <w:r>
        <w:rPr>
          <w:rFonts w:hint="eastAsia" w:ascii="仿宋" w:hAnsi="仿宋" w:eastAsia="仿宋"/>
          <w:sz w:val="32"/>
          <w:szCs w:val="32"/>
          <w:highlight w:val="none"/>
          <w:lang w:val="en-GB"/>
        </w:rPr>
        <w:t>结算</w:t>
      </w:r>
      <w:del w:id="913" w:author="shch" w:date="2026-10-23T14:32:31Z">
        <w:r>
          <w:rPr>
            <w:rFonts w:hint="eastAsia" w:ascii="仿宋" w:hAnsi="仿宋" w:eastAsia="仿宋"/>
            <w:sz w:val="32"/>
            <w:szCs w:val="32"/>
            <w:lang w:val="en-GB"/>
          </w:rPr>
          <w:delText>日，上海清算所按以下流程组织办理相应</w:delText>
        </w:r>
      </w:del>
      <w:ins w:id="914" w:author="shch" w:date="2026-10-23T14:32:31Z">
        <w:r>
          <w:rPr>
            <w:rFonts w:hint="eastAsia" w:ascii="仿宋" w:hAnsi="仿宋" w:eastAsia="仿宋"/>
            <w:sz w:val="32"/>
            <w:szCs w:val="32"/>
            <w:highlight w:val="none"/>
            <w:lang w:val="en-GB"/>
          </w:rPr>
          <w:t>一方</w:t>
        </w:r>
      </w:ins>
      <w:r>
        <w:rPr>
          <w:rFonts w:hint="eastAsia" w:ascii="仿宋" w:hAnsi="仿宋" w:eastAsia="仿宋"/>
          <w:sz w:val="32"/>
          <w:szCs w:val="32"/>
          <w:highlight w:val="none"/>
          <w:lang w:val="en-GB"/>
        </w:rPr>
        <w:t>资金</w:t>
      </w:r>
      <w:del w:id="915" w:author="shch" w:date="2026-10-23T14:32:31Z">
        <w:r>
          <w:rPr>
            <w:rFonts w:hint="eastAsia" w:ascii="仿宋" w:hAnsi="仿宋" w:eastAsia="仿宋"/>
            <w:sz w:val="32"/>
            <w:szCs w:val="32"/>
            <w:lang w:val="en-GB"/>
          </w:rPr>
          <w:delText>和债券结算：</w:delText>
        </w:r>
      </w:del>
    </w:p>
    <w:p w14:paraId="1093039F">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916" w:author="shch" w:date="2026-10-23T14:32:31Z"/>
          <w:rFonts w:hint="eastAsia" w:ascii="仿宋" w:hAnsi="仿宋" w:eastAsia="仿宋"/>
          <w:sz w:val="32"/>
          <w:szCs w:val="32"/>
          <w:lang w:val="en-GB"/>
        </w:rPr>
      </w:pPr>
      <w:del w:id="917" w:author="shch" w:date="2026-10-23T14:32:31Z">
        <w:r>
          <w:rPr>
            <w:rFonts w:hint="eastAsia" w:ascii="仿宋" w:hAnsi="仿宋" w:eastAsia="仿宋"/>
            <w:sz w:val="32"/>
            <w:szCs w:val="32"/>
            <w:lang w:val="en-GB"/>
          </w:rPr>
          <w:delText>（一</w:delText>
        </w:r>
      </w:del>
      <w:del w:id="918" w:author="shch" w:date="2026-10-23T14:32:31Z">
        <w:r>
          <w:rPr>
            <w:rFonts w:ascii="仿宋" w:hAnsi="仿宋" w:eastAsia="仿宋"/>
            <w:sz w:val="32"/>
            <w:szCs w:val="32"/>
            <w:lang w:val="en-GB"/>
          </w:rPr>
          <w:delText>）</w:delText>
        </w:r>
      </w:del>
      <w:del w:id="919" w:author="shch" w:date="2026-10-23T14:32:31Z">
        <w:r>
          <w:rPr>
            <w:rFonts w:hint="eastAsia" w:ascii="仿宋" w:hAnsi="仿宋" w:eastAsia="仿宋"/>
            <w:sz w:val="32"/>
            <w:szCs w:val="32"/>
            <w:lang w:val="en-GB"/>
          </w:rPr>
          <w:delText>正回购方全部质押债券仍锁定情况下，通过支付系统或上海清算所资金系统，将正回购方相关资金划付至逆回购方资金结算账户，并及时将正回购方全部相关</w:delText>
        </w:r>
      </w:del>
      <w:ins w:id="920" w:author="shch" w:date="2026-10-23T14:32:31Z">
        <w:r>
          <w:rPr>
            <w:rFonts w:hint="eastAsia" w:ascii="仿宋" w:hAnsi="仿宋" w:eastAsia="仿宋"/>
            <w:sz w:val="32"/>
            <w:szCs w:val="32"/>
            <w:highlight w:val="none"/>
            <w:lang w:val="en-GB"/>
          </w:rPr>
          <w:t>或</w:t>
        </w:r>
      </w:ins>
      <w:r>
        <w:rPr>
          <w:rFonts w:hint="eastAsia" w:ascii="仿宋" w:hAnsi="仿宋" w:eastAsia="仿宋"/>
          <w:sz w:val="32"/>
          <w:szCs w:val="32"/>
          <w:highlight w:val="none"/>
          <w:lang w:val="en-GB"/>
        </w:rPr>
        <w:t>债券</w:t>
      </w:r>
      <w:del w:id="921" w:author="shch" w:date="2026-10-23T14:32:31Z">
        <w:r>
          <w:rPr>
            <w:rFonts w:hint="eastAsia" w:ascii="仿宋" w:hAnsi="仿宋" w:eastAsia="仿宋"/>
            <w:sz w:val="32"/>
            <w:szCs w:val="32"/>
            <w:lang w:val="en-GB"/>
          </w:rPr>
          <w:delText>的状态恢复为可用；</w:delText>
        </w:r>
      </w:del>
    </w:p>
    <w:p w14:paraId="782E7D6A">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922" w:author="shch" w:date="2026-10-23T14:32:31Z"/>
          <w:rFonts w:hint="eastAsia" w:ascii="仿宋" w:hAnsi="仿宋" w:eastAsia="仿宋"/>
          <w:sz w:val="32"/>
          <w:szCs w:val="32"/>
          <w:lang w:val="en-GB"/>
        </w:rPr>
      </w:pPr>
      <w:del w:id="923" w:author="shch" w:date="2026-10-23T14:32:31Z">
        <w:r>
          <w:rPr>
            <w:rFonts w:hint="eastAsia" w:ascii="仿宋" w:hAnsi="仿宋" w:eastAsia="仿宋"/>
            <w:sz w:val="32"/>
            <w:szCs w:val="32"/>
            <w:lang w:val="en-GB"/>
          </w:rPr>
          <w:delText>（二</w:delText>
        </w:r>
      </w:del>
      <w:del w:id="924" w:author="shch" w:date="2026-10-23T14:32:31Z">
        <w:r>
          <w:rPr>
            <w:rFonts w:ascii="仿宋" w:hAnsi="仿宋" w:eastAsia="仿宋"/>
            <w:sz w:val="32"/>
            <w:szCs w:val="32"/>
            <w:lang w:val="en-GB"/>
          </w:rPr>
          <w:delText>）</w:delText>
        </w:r>
      </w:del>
      <w:del w:id="925" w:author="shch" w:date="2026-10-23T14:32:31Z">
        <w:r>
          <w:rPr>
            <w:rFonts w:hint="eastAsia" w:ascii="仿宋" w:hAnsi="仿宋" w:eastAsia="仿宋"/>
            <w:sz w:val="32"/>
            <w:szCs w:val="32"/>
            <w:lang w:val="en-GB"/>
          </w:rPr>
          <w:delText>截至日终规定时点，正回购方资金账户余额</w:delText>
        </w:r>
      </w:del>
      <w:r>
        <w:rPr>
          <w:rFonts w:hint="eastAsia" w:ascii="仿宋" w:hAnsi="仿宋" w:eastAsia="仿宋"/>
          <w:sz w:val="32"/>
          <w:szCs w:val="32"/>
          <w:highlight w:val="none"/>
          <w:lang w:val="en-GB"/>
        </w:rPr>
        <w:t>不足</w:t>
      </w:r>
      <w:del w:id="926" w:author="shch" w:date="2026-10-23T14:32:31Z">
        <w:r>
          <w:rPr>
            <w:rFonts w:hint="eastAsia" w:ascii="仿宋" w:hAnsi="仿宋" w:eastAsia="仿宋"/>
            <w:sz w:val="32"/>
            <w:szCs w:val="32"/>
            <w:lang w:val="en-GB"/>
          </w:rPr>
          <w:delText>的，判定为结算失败，将正回购方全部相关债券保留在待购回状态。质押式回购到期</w:delText>
        </w:r>
      </w:del>
      <w:ins w:id="927" w:author="shch" w:date="2026-10-23T14:32:31Z">
        <w:r>
          <w:rPr>
            <w:rFonts w:hint="eastAsia" w:ascii="仿宋" w:hAnsi="仿宋" w:eastAsia="仿宋"/>
            <w:sz w:val="32"/>
            <w:szCs w:val="32"/>
            <w:highlight w:val="none"/>
            <w:lang w:val="en-GB"/>
          </w:rPr>
          <w:t>导致</w:t>
        </w:r>
      </w:ins>
      <w:r>
        <w:rPr>
          <w:rFonts w:hint="eastAsia" w:ascii="仿宋" w:hAnsi="仿宋" w:eastAsia="仿宋"/>
          <w:sz w:val="32"/>
          <w:szCs w:val="32"/>
          <w:highlight w:val="none"/>
          <w:lang w:val="en-GB"/>
        </w:rPr>
        <w:t>结算失败的，</w:t>
      </w:r>
      <w:del w:id="928" w:author="shch" w:date="2026-10-23T14:32:31Z">
        <w:r>
          <w:rPr>
            <w:rFonts w:hint="eastAsia" w:ascii="仿宋" w:hAnsi="仿宋" w:eastAsia="仿宋"/>
            <w:sz w:val="32"/>
            <w:szCs w:val="32"/>
            <w:lang w:val="en-GB"/>
          </w:rPr>
          <w:delText>通过逾期返售或其它有效指令办理。</w:delText>
        </w:r>
      </w:del>
    </w:p>
    <w:p w14:paraId="588F07A8">
      <w:pPr>
        <w:pStyle w:val="19"/>
        <w:numPr>
          <w:ilvl w:val="0"/>
          <w:numId w:val="0"/>
        </w:numPr>
        <w:tabs>
          <w:tab w:val="left" w:pos="0"/>
          <w:tab w:val="left" w:pos="1985"/>
          <w:tab w:val="left" w:pos="2340"/>
        </w:tabs>
        <w:adjustRightInd w:val="0"/>
        <w:snapToGrid w:val="0"/>
        <w:spacing w:line="580" w:lineRule="exact"/>
        <w:ind w:left="0" w:firstLine="640" w:firstLineChars="200"/>
        <w:rPr>
          <w:rFonts w:hint="eastAsia" w:ascii="仿宋" w:hAnsi="仿宋" w:eastAsia="仿宋"/>
          <w:sz w:val="32"/>
          <w:szCs w:val="32"/>
          <w:highlight w:val="none"/>
          <w:lang w:val="en-GB"/>
        </w:rPr>
      </w:pPr>
      <w:del w:id="929" w:author="shch" w:date="2026-10-23T14:32:31Z">
        <w:r>
          <w:rPr>
            <w:rFonts w:hint="eastAsia" w:ascii="仿宋" w:hAnsi="仿宋" w:eastAsia="仿宋"/>
            <w:sz w:val="32"/>
            <w:szCs w:val="32"/>
            <w:lang w:val="en-GB"/>
          </w:rPr>
          <w:delText>债券买断式回购</w:delText>
        </w:r>
      </w:del>
      <w:ins w:id="930" w:author="shch" w:date="2026-10-23T14:32:31Z">
        <w:r>
          <w:rPr>
            <w:rFonts w:hint="eastAsia" w:ascii="仿宋" w:hAnsi="仿宋" w:eastAsia="仿宋"/>
            <w:sz w:val="32"/>
            <w:szCs w:val="32"/>
            <w:highlight w:val="none"/>
            <w:lang w:val="en-GB"/>
          </w:rPr>
          <w:t>由责任方承担对其</w:t>
        </w:r>
      </w:ins>
      <w:r>
        <w:rPr>
          <w:rFonts w:hint="eastAsia" w:ascii="仿宋" w:hAnsi="仿宋" w:eastAsia="仿宋"/>
          <w:sz w:val="32"/>
          <w:szCs w:val="32"/>
          <w:highlight w:val="none"/>
          <w:lang w:val="en-GB"/>
        </w:rPr>
        <w:t>交易</w:t>
      </w:r>
      <w:del w:id="931" w:author="shch" w:date="2026-10-23T14:32:31Z">
        <w:r>
          <w:rPr>
            <w:rFonts w:hint="eastAsia" w:ascii="仿宋" w:hAnsi="仿宋" w:eastAsia="仿宋"/>
            <w:sz w:val="32"/>
            <w:szCs w:val="32"/>
            <w:lang w:val="en-GB"/>
          </w:rPr>
          <w:delText>的结算包括首期结算和到期结算。首期结算日</w:delText>
        </w:r>
      </w:del>
      <w:ins w:id="932" w:author="shch" w:date="2026-10-23T14:32:31Z">
        <w:r>
          <w:rPr>
            <w:rFonts w:hint="eastAsia" w:ascii="仿宋" w:hAnsi="仿宋" w:eastAsia="仿宋"/>
            <w:sz w:val="32"/>
            <w:szCs w:val="32"/>
            <w:highlight w:val="none"/>
            <w:lang w:val="en-GB"/>
          </w:rPr>
          <w:t>对手的违约责任</w:t>
        </w:r>
      </w:ins>
      <w:r>
        <w:rPr>
          <w:rFonts w:hint="eastAsia" w:ascii="仿宋" w:hAnsi="仿宋" w:eastAsia="仿宋"/>
          <w:sz w:val="32"/>
          <w:szCs w:val="32"/>
          <w:highlight w:val="none"/>
          <w:lang w:val="en-GB"/>
        </w:rPr>
        <w:t>，上海清算所</w:t>
      </w:r>
      <w:del w:id="933" w:author="shch" w:date="2026-10-23T14:32:31Z">
        <w:r>
          <w:rPr>
            <w:rFonts w:hint="eastAsia" w:ascii="仿宋" w:hAnsi="仿宋" w:eastAsia="仿宋"/>
            <w:sz w:val="32"/>
            <w:szCs w:val="32"/>
            <w:lang w:val="en-GB"/>
          </w:rPr>
          <w:delText>按以下流程组织办理相应资金和债券结算：</w:delText>
        </w:r>
      </w:del>
      <w:ins w:id="934" w:author="shch" w:date="2026-10-23T14:32:31Z">
        <w:r>
          <w:rPr>
            <w:rFonts w:hint="eastAsia" w:ascii="仿宋" w:hAnsi="仿宋" w:eastAsia="仿宋"/>
            <w:sz w:val="32"/>
            <w:szCs w:val="32"/>
            <w:highlight w:val="none"/>
            <w:lang w:val="en-GB"/>
          </w:rPr>
          <w:t>不承担</w:t>
        </w:r>
      </w:ins>
      <w:ins w:id="935" w:author="shch" w:date="2026-10-23T14:32:31Z">
        <w:r>
          <w:rPr>
            <w:rFonts w:hint="eastAsia" w:ascii="仿宋" w:hAnsi="仿宋" w:eastAsia="仿宋"/>
            <w:sz w:val="32"/>
            <w:szCs w:val="32"/>
            <w:highlight w:val="none"/>
            <w:lang w:val="en-GB" w:eastAsia="zh-CN"/>
          </w:rPr>
          <w:t>任何</w:t>
        </w:r>
      </w:ins>
      <w:ins w:id="936" w:author="shch" w:date="2026-10-23T14:32:31Z">
        <w:r>
          <w:rPr>
            <w:rFonts w:hint="eastAsia" w:ascii="仿宋" w:hAnsi="仿宋" w:eastAsia="仿宋"/>
            <w:sz w:val="32"/>
            <w:szCs w:val="32"/>
            <w:highlight w:val="none"/>
            <w:lang w:val="en-GB"/>
          </w:rPr>
          <w:t>责任。</w:t>
        </w:r>
      </w:ins>
    </w:p>
    <w:p w14:paraId="573F679C">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937" w:author="shch" w:date="2026-10-23T14:32:31Z"/>
          <w:rFonts w:hint="eastAsia" w:ascii="仿宋" w:hAnsi="仿宋" w:eastAsia="仿宋"/>
          <w:sz w:val="32"/>
          <w:szCs w:val="32"/>
          <w:lang w:val="en-GB"/>
        </w:rPr>
      </w:pPr>
      <w:del w:id="938" w:author="shch" w:date="2026-10-23T14:32:31Z">
        <w:r>
          <w:rPr>
            <w:rFonts w:hint="eastAsia" w:ascii="仿宋" w:hAnsi="仿宋" w:eastAsia="仿宋"/>
            <w:sz w:val="32"/>
            <w:szCs w:val="32"/>
            <w:lang w:val="en-GB"/>
          </w:rPr>
          <w:delText>（一</w:delText>
        </w:r>
      </w:del>
      <w:del w:id="939" w:author="shch" w:date="2026-10-23T14:32:31Z">
        <w:r>
          <w:rPr>
            <w:rFonts w:ascii="仿宋" w:hAnsi="仿宋" w:eastAsia="仿宋"/>
            <w:sz w:val="32"/>
            <w:szCs w:val="32"/>
            <w:lang w:val="en-GB"/>
          </w:rPr>
          <w:delText>）</w:delText>
        </w:r>
      </w:del>
      <w:del w:id="940" w:author="shch" w:date="2026-10-23T14:32:31Z">
        <w:r>
          <w:rPr>
            <w:rFonts w:hint="eastAsia" w:ascii="仿宋" w:hAnsi="仿宋" w:eastAsia="仿宋"/>
            <w:sz w:val="32"/>
            <w:szCs w:val="32"/>
            <w:lang w:val="en-GB"/>
          </w:rPr>
          <w:delText>检查正回购方债券账户标的债券的账户余额，检查提交担保品方（如有）债券账户担保债券账户余额，按照券种对足额债券设置为待付状态；</w:delText>
        </w:r>
      </w:del>
    </w:p>
    <w:p w14:paraId="46FD3A69">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941" w:author="shch" w:date="2026-10-23T14:32:31Z"/>
          <w:rFonts w:hint="eastAsia" w:ascii="仿宋" w:hAnsi="仿宋" w:eastAsia="仿宋"/>
          <w:sz w:val="32"/>
          <w:szCs w:val="32"/>
          <w:lang w:val="en-GB"/>
        </w:rPr>
      </w:pPr>
      <w:del w:id="942" w:author="shch" w:date="2026-10-23T14:32:31Z">
        <w:r>
          <w:rPr>
            <w:rFonts w:hint="eastAsia" w:ascii="仿宋" w:hAnsi="仿宋" w:eastAsia="仿宋"/>
            <w:sz w:val="32"/>
            <w:szCs w:val="32"/>
            <w:lang w:val="en-GB"/>
          </w:rPr>
          <w:delText>（二</w:delText>
        </w:r>
      </w:del>
      <w:del w:id="943" w:author="shch" w:date="2026-10-23T14:32:31Z">
        <w:r>
          <w:rPr>
            <w:rFonts w:ascii="仿宋" w:hAnsi="仿宋" w:eastAsia="仿宋"/>
            <w:sz w:val="32"/>
            <w:szCs w:val="32"/>
            <w:lang w:val="en-GB"/>
          </w:rPr>
          <w:delText>）</w:delText>
        </w:r>
      </w:del>
      <w:del w:id="944" w:author="shch" w:date="2026-10-23T14:32:31Z">
        <w:r>
          <w:rPr>
            <w:rFonts w:hint="eastAsia" w:ascii="仿宋" w:hAnsi="仿宋" w:eastAsia="仿宋"/>
            <w:sz w:val="32"/>
            <w:szCs w:val="32"/>
            <w:lang w:val="en-GB"/>
          </w:rPr>
          <w:delText>全部债券足额并锁定情况下，通过支付系统或</w:delText>
        </w:r>
      </w:del>
      <w:r>
        <w:rPr>
          <w:rFonts w:hint="eastAsia" w:ascii="仿宋" w:hAnsi="仿宋" w:eastAsia="仿宋"/>
          <w:sz w:val="32"/>
          <w:szCs w:val="32"/>
          <w:highlight w:val="none"/>
          <w:lang w:val="en-GB" w:eastAsia="zh-CN"/>
        </w:rPr>
        <w:t>上海清算所</w:t>
      </w:r>
      <w:del w:id="945" w:author="shch" w:date="2026-10-23T14:32:31Z">
        <w:r>
          <w:rPr>
            <w:rFonts w:hint="eastAsia" w:ascii="仿宋" w:hAnsi="仿宋" w:eastAsia="仿宋"/>
            <w:sz w:val="32"/>
            <w:szCs w:val="32"/>
            <w:lang w:val="en-GB"/>
          </w:rPr>
          <w:delText>资金系统，将逆回购方相关资金划付至正回购方资金结算账户，并及时将标的</w:delText>
        </w:r>
      </w:del>
      <w:ins w:id="946" w:author="shch" w:date="2026-10-23T14:32:31Z">
        <w:r>
          <w:rPr>
            <w:rFonts w:hint="eastAsia" w:ascii="仿宋" w:hAnsi="仿宋" w:eastAsia="仿宋"/>
            <w:sz w:val="32"/>
            <w:szCs w:val="32"/>
            <w:highlight w:val="none"/>
            <w:lang w:val="en-GB" w:eastAsia="zh-CN"/>
          </w:rPr>
          <w:t>根据</w:t>
        </w:r>
      </w:ins>
      <w:r>
        <w:rPr>
          <w:rFonts w:hint="eastAsia" w:ascii="仿宋" w:hAnsi="仿宋" w:eastAsia="仿宋"/>
          <w:sz w:val="32"/>
          <w:szCs w:val="32"/>
          <w:highlight w:val="none"/>
          <w:lang w:val="en-GB" w:eastAsia="zh-CN"/>
        </w:rPr>
        <w:t>债券</w:t>
      </w:r>
      <w:del w:id="947" w:author="shch" w:date="2026-10-23T14:32:31Z">
        <w:r>
          <w:rPr>
            <w:rFonts w:hint="eastAsia" w:ascii="仿宋" w:hAnsi="仿宋" w:eastAsia="仿宋"/>
            <w:sz w:val="32"/>
            <w:szCs w:val="32"/>
            <w:lang w:val="en-GB"/>
          </w:rPr>
          <w:delText>由正回购方账户划拨至逆回购方账户，同时按照提交担保的券种对担保债券设置为质押状态；</w:delText>
        </w:r>
      </w:del>
    </w:p>
    <w:p w14:paraId="44DD463F">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GB" w:eastAsia="zh-CN"/>
        </w:rPr>
      </w:pPr>
      <w:del w:id="948" w:author="shch" w:date="2026-10-23T14:32:31Z">
        <w:r>
          <w:rPr>
            <w:rFonts w:hint="eastAsia" w:ascii="仿宋" w:hAnsi="仿宋" w:eastAsia="仿宋"/>
            <w:sz w:val="32"/>
            <w:szCs w:val="32"/>
            <w:lang w:val="en-GB"/>
          </w:rPr>
          <w:delText>（三</w:delText>
        </w:r>
      </w:del>
      <w:del w:id="949" w:author="shch" w:date="2026-10-23T14:32:31Z">
        <w:r>
          <w:rPr>
            <w:rFonts w:ascii="仿宋" w:hAnsi="仿宋" w:eastAsia="仿宋"/>
            <w:sz w:val="32"/>
            <w:szCs w:val="32"/>
            <w:lang w:val="en-GB"/>
          </w:rPr>
          <w:delText>）</w:delText>
        </w:r>
      </w:del>
      <w:del w:id="950" w:author="shch" w:date="2026-10-23T14:32:31Z">
        <w:r>
          <w:rPr>
            <w:rFonts w:hint="eastAsia" w:ascii="仿宋" w:hAnsi="仿宋" w:eastAsia="仿宋"/>
            <w:sz w:val="32"/>
            <w:szCs w:val="32"/>
            <w:lang w:val="en-GB"/>
          </w:rPr>
          <w:delText>截至日终规定时点，正回购方账户标的</w:delText>
        </w:r>
      </w:del>
      <w:ins w:id="951" w:author="shch" w:date="2026-10-23T14:32:31Z">
        <w:r>
          <w:rPr>
            <w:rFonts w:hint="eastAsia" w:ascii="仿宋" w:hAnsi="仿宋" w:eastAsia="仿宋"/>
            <w:sz w:val="32"/>
            <w:szCs w:val="32"/>
            <w:highlight w:val="none"/>
            <w:lang w:val="en-GB" w:eastAsia="zh-CN"/>
          </w:rPr>
          <w:t>交易品种的不同，为</w:t>
        </w:r>
      </w:ins>
      <w:r>
        <w:rPr>
          <w:rFonts w:hint="eastAsia" w:ascii="仿宋" w:hAnsi="仿宋" w:eastAsia="仿宋"/>
          <w:sz w:val="32"/>
          <w:szCs w:val="32"/>
          <w:highlight w:val="none"/>
          <w:lang w:val="en-GB" w:eastAsia="zh-CN"/>
        </w:rPr>
        <w:t>债券</w:t>
      </w:r>
      <w:del w:id="952" w:author="shch" w:date="2026-10-23T14:32:31Z">
        <w:r>
          <w:rPr>
            <w:rFonts w:hint="eastAsia" w:ascii="仿宋" w:hAnsi="仿宋" w:eastAsia="仿宋"/>
            <w:sz w:val="32"/>
            <w:szCs w:val="32"/>
            <w:lang w:val="en-GB"/>
          </w:rPr>
          <w:delText>余额仍不足、有一方或双方账户</w:delText>
        </w:r>
      </w:del>
      <w:ins w:id="953" w:author="shch" w:date="2026-10-23T14:32:31Z">
        <w:r>
          <w:rPr>
            <w:rFonts w:hint="eastAsia" w:ascii="仿宋" w:hAnsi="仿宋" w:eastAsia="仿宋"/>
            <w:sz w:val="32"/>
            <w:szCs w:val="32"/>
            <w:highlight w:val="none"/>
            <w:lang w:val="en-GB" w:eastAsia="zh-CN"/>
          </w:rPr>
          <w:t>交易提供存续期</w:t>
        </w:r>
      </w:ins>
      <w:r>
        <w:rPr>
          <w:rFonts w:hint="eastAsia" w:ascii="仿宋" w:hAnsi="仿宋" w:eastAsia="仿宋"/>
          <w:sz w:val="32"/>
          <w:szCs w:val="32"/>
          <w:highlight w:val="none"/>
          <w:lang w:val="en-GB" w:eastAsia="zh-CN"/>
        </w:rPr>
        <w:t>担保</w:t>
      </w:r>
      <w:del w:id="954" w:author="shch" w:date="2026-10-23T14:32:31Z">
        <w:r>
          <w:rPr>
            <w:rFonts w:hint="eastAsia" w:ascii="仿宋" w:hAnsi="仿宋" w:eastAsia="仿宋"/>
            <w:sz w:val="32"/>
            <w:szCs w:val="32"/>
            <w:lang w:val="en-GB"/>
          </w:rPr>
          <w:delText>债券余额仍不足、或逆回购方资金账户余额不足的，判定为</w:delText>
        </w:r>
      </w:del>
      <w:ins w:id="955" w:author="shch" w:date="2026-10-23T14:32:31Z">
        <w:r>
          <w:rPr>
            <w:rFonts w:hint="eastAsia" w:ascii="仿宋" w:hAnsi="仿宋" w:eastAsia="仿宋"/>
            <w:sz w:val="32"/>
            <w:szCs w:val="32"/>
            <w:highlight w:val="none"/>
            <w:lang w:val="en-GB" w:eastAsia="zh-CN"/>
          </w:rPr>
          <w:t>品管理、到期</w:t>
        </w:r>
      </w:ins>
      <w:r>
        <w:rPr>
          <w:rFonts w:hint="eastAsia" w:ascii="仿宋" w:hAnsi="仿宋" w:eastAsia="仿宋"/>
          <w:sz w:val="32"/>
          <w:szCs w:val="32"/>
          <w:highlight w:val="none"/>
          <w:lang w:val="en-GB" w:eastAsia="zh-CN"/>
        </w:rPr>
        <w:t>结算</w:t>
      </w:r>
      <w:del w:id="956" w:author="shch" w:date="2026-10-23T14:32:31Z">
        <w:r>
          <w:rPr>
            <w:rFonts w:hint="eastAsia" w:ascii="仿宋" w:hAnsi="仿宋" w:eastAsia="仿宋"/>
            <w:sz w:val="32"/>
            <w:szCs w:val="32"/>
            <w:lang w:val="en-GB"/>
          </w:rPr>
          <w:delText>失败，将已锁定债券的状态恢复为可用</w:delText>
        </w:r>
      </w:del>
      <w:ins w:id="957" w:author="shch" w:date="2026-10-23T14:32:31Z">
        <w:r>
          <w:rPr>
            <w:rFonts w:hint="eastAsia" w:ascii="仿宋" w:hAnsi="仿宋" w:eastAsia="仿宋"/>
            <w:sz w:val="32"/>
            <w:szCs w:val="32"/>
            <w:highlight w:val="none"/>
            <w:lang w:val="en-GB" w:eastAsia="zh-CN"/>
          </w:rPr>
          <w:t>提前终止、现金交割、逾期返售、质押券违约处置等服务</w:t>
        </w:r>
      </w:ins>
      <w:r>
        <w:rPr>
          <w:rFonts w:hint="eastAsia" w:ascii="仿宋" w:hAnsi="仿宋" w:eastAsia="仿宋"/>
          <w:sz w:val="32"/>
          <w:szCs w:val="32"/>
          <w:highlight w:val="none"/>
          <w:lang w:val="en-GB" w:eastAsia="zh-CN"/>
        </w:rPr>
        <w:t>。</w:t>
      </w:r>
    </w:p>
    <w:p w14:paraId="3DB2EA28">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958" w:author="shch" w:date="2026-10-23T14:32:31Z"/>
          <w:rFonts w:hint="eastAsia" w:ascii="仿宋" w:hAnsi="仿宋" w:eastAsia="仿宋"/>
          <w:sz w:val="32"/>
          <w:szCs w:val="32"/>
          <w:lang w:val="en-GB"/>
        </w:rPr>
      </w:pPr>
      <w:del w:id="959" w:author="shch" w:date="2026-10-23T14:32:31Z">
        <w:r>
          <w:rPr>
            <w:rFonts w:hint="eastAsia" w:ascii="仿宋" w:hAnsi="仿宋" w:eastAsia="仿宋"/>
            <w:sz w:val="32"/>
            <w:szCs w:val="32"/>
            <w:lang w:val="en-GB"/>
          </w:rPr>
          <w:delText>买断式回购到期结算日，上海清算所按以下流程组织办理相应资金和债券结算：</w:delText>
        </w:r>
      </w:del>
    </w:p>
    <w:p w14:paraId="46EF6A17">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960" w:author="shch" w:date="2026-10-23T14:32:32Z"/>
          <w:rFonts w:hint="eastAsia" w:ascii="仿宋" w:hAnsi="仿宋" w:eastAsia="仿宋"/>
          <w:sz w:val="32"/>
          <w:szCs w:val="32"/>
          <w:lang w:val="en-GB"/>
        </w:rPr>
      </w:pPr>
      <w:del w:id="961" w:author="shch" w:date="2026-10-23T14:32:31Z">
        <w:r>
          <w:rPr>
            <w:rFonts w:hint="eastAsia" w:ascii="仿宋" w:hAnsi="仿宋" w:eastAsia="仿宋"/>
            <w:sz w:val="32"/>
            <w:szCs w:val="32"/>
            <w:lang w:val="en-GB"/>
          </w:rPr>
          <w:delText>（一</w:delText>
        </w:r>
      </w:del>
      <w:del w:id="962" w:author="shch" w:date="2026-10-23T14:32:31Z">
        <w:r>
          <w:rPr>
            <w:rFonts w:ascii="仿宋" w:hAnsi="仿宋" w:eastAsia="仿宋"/>
            <w:sz w:val="32"/>
            <w:szCs w:val="32"/>
            <w:lang w:val="en-GB"/>
          </w:rPr>
          <w:delText>）</w:delText>
        </w:r>
      </w:del>
      <w:del w:id="963" w:author="shch" w:date="2026-10-23T14:32:31Z">
        <w:r>
          <w:rPr>
            <w:rFonts w:hint="eastAsia" w:ascii="仿宋" w:hAnsi="仿宋" w:eastAsia="仿宋"/>
            <w:sz w:val="32"/>
            <w:szCs w:val="32"/>
            <w:lang w:val="en-GB"/>
          </w:rPr>
          <w:delText>检查逆回购方托管账户标的债券的账户余额，确认足额后对相关</w:delText>
        </w:r>
      </w:del>
      <w:del w:id="964" w:author="shch" w:date="2026-10-23T14:32:32Z">
        <w:r>
          <w:rPr>
            <w:rFonts w:hint="eastAsia" w:ascii="仿宋" w:hAnsi="仿宋" w:eastAsia="仿宋"/>
            <w:sz w:val="32"/>
            <w:szCs w:val="32"/>
            <w:lang w:val="en-GB"/>
          </w:rPr>
          <w:delText>债券设置为待付状态；</w:delText>
        </w:r>
      </w:del>
    </w:p>
    <w:p w14:paraId="47689F4E">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965" w:author="shch" w:date="2026-10-23T14:32:32Z"/>
          <w:rFonts w:hint="eastAsia" w:ascii="仿宋" w:hAnsi="仿宋" w:eastAsia="仿宋"/>
          <w:sz w:val="32"/>
          <w:szCs w:val="32"/>
          <w:lang w:val="en-GB"/>
        </w:rPr>
      </w:pPr>
      <w:del w:id="966" w:author="shch" w:date="2026-10-23T14:32:32Z">
        <w:r>
          <w:rPr>
            <w:rFonts w:hint="eastAsia" w:ascii="仿宋" w:hAnsi="仿宋" w:eastAsia="仿宋"/>
            <w:sz w:val="32"/>
            <w:szCs w:val="32"/>
            <w:lang w:val="en-GB"/>
          </w:rPr>
          <w:delText>（二</w:delText>
        </w:r>
      </w:del>
      <w:del w:id="967" w:author="shch" w:date="2026-10-23T14:32:32Z">
        <w:r>
          <w:rPr>
            <w:rFonts w:ascii="仿宋" w:hAnsi="仿宋" w:eastAsia="仿宋"/>
            <w:sz w:val="32"/>
            <w:szCs w:val="32"/>
            <w:lang w:val="en-GB"/>
          </w:rPr>
          <w:delText>）</w:delText>
        </w:r>
      </w:del>
      <w:del w:id="968" w:author="shch" w:date="2026-10-23T14:32:32Z">
        <w:r>
          <w:rPr>
            <w:rFonts w:hint="eastAsia" w:ascii="仿宋" w:hAnsi="仿宋" w:eastAsia="仿宋"/>
            <w:sz w:val="32"/>
            <w:szCs w:val="32"/>
            <w:lang w:val="en-GB"/>
          </w:rPr>
          <w:delText>标的债券足额并锁定情况下，通过支付系统或上海清算所资金系统，将正回购方相关资金划付至逆回购方资金</w:delText>
        </w:r>
      </w:del>
      <w:ins w:id="969" w:author="shch" w:date="2026-10-23T14:32:32Z">
        <w:r>
          <w:rPr>
            <w:rFonts w:hint="eastAsia" w:ascii="仿宋" w:hAnsi="仿宋" w:eastAsia="仿宋" w:cs="Times New Roman"/>
            <w:sz w:val="32"/>
            <w:szCs w:val="32"/>
            <w:highlight w:val="none"/>
            <w:lang w:val="en-GB"/>
          </w:rPr>
          <w:t>境内非法人</w:t>
        </w:r>
      </w:ins>
      <w:ins w:id="970" w:author="shch" w:date="2026-10-23T14:32:32Z">
        <w:r>
          <w:rPr>
            <w:rFonts w:hint="eastAsia" w:ascii="仿宋" w:hAnsi="仿宋" w:eastAsia="仿宋" w:cs="Times New Roman"/>
            <w:sz w:val="32"/>
            <w:szCs w:val="32"/>
            <w:highlight w:val="none"/>
            <w:lang w:val="en-GB" w:eastAsia="zh-CN"/>
          </w:rPr>
          <w:t>机构</w:t>
        </w:r>
      </w:ins>
      <w:ins w:id="971" w:author="shch" w:date="2026-10-23T14:32:32Z">
        <w:r>
          <w:rPr>
            <w:rFonts w:hint="eastAsia" w:ascii="仿宋" w:hAnsi="仿宋" w:eastAsia="仿宋" w:cs="Times New Roman"/>
            <w:sz w:val="32"/>
            <w:szCs w:val="32"/>
            <w:highlight w:val="none"/>
            <w:lang w:val="en-GB"/>
          </w:rPr>
          <w:t>投资者的</w:t>
        </w:r>
      </w:ins>
      <w:r>
        <w:rPr>
          <w:rFonts w:hint="eastAsia" w:ascii="仿宋" w:hAnsi="仿宋" w:eastAsia="仿宋" w:cs="Times New Roman"/>
          <w:sz w:val="32"/>
          <w:szCs w:val="32"/>
          <w:highlight w:val="none"/>
          <w:lang w:val="en-GB"/>
        </w:rPr>
        <w:t>结算</w:t>
      </w:r>
      <w:del w:id="972" w:author="shch" w:date="2026-10-23T14:32:32Z">
        <w:r>
          <w:rPr>
            <w:rFonts w:hint="eastAsia" w:ascii="仿宋" w:hAnsi="仿宋" w:eastAsia="仿宋"/>
            <w:sz w:val="32"/>
            <w:szCs w:val="32"/>
            <w:lang w:val="en-GB"/>
          </w:rPr>
          <w:delText>账户，并及时将标的债券由逆回购方账户划拨至正回购方账户，同时将全部担保债券的状态恢复为可用；</w:delText>
        </w:r>
      </w:del>
    </w:p>
    <w:p w14:paraId="6D2770E4">
      <w:pPr>
        <w:pStyle w:val="19"/>
        <w:pageBreakBefore w:val="0"/>
        <w:widowControl w:val="0"/>
        <w:tabs>
          <w:tab w:val="left" w:pos="0"/>
          <w:tab w:val="left" w:pos="1985"/>
          <w:tab w:val="left" w:pos="2340"/>
        </w:tabs>
        <w:kinsoku/>
        <w:wordWrap/>
        <w:overflowPunct/>
        <w:topLinePunct w:val="0"/>
        <w:bidi w:val="0"/>
        <w:adjustRightInd w:val="0"/>
        <w:snapToGrid w:val="0"/>
        <w:spacing w:line="580" w:lineRule="exact"/>
        <w:ind w:firstLine="640" w:firstLineChars="200"/>
        <w:textAlignment w:val="auto"/>
        <w:rPr>
          <w:del w:id="973" w:author="shch" w:date="2026-10-23T14:32:32Z"/>
          <w:rFonts w:hint="eastAsia" w:ascii="仿宋" w:hAnsi="仿宋" w:eastAsia="仿宋"/>
          <w:sz w:val="32"/>
          <w:szCs w:val="32"/>
          <w:lang w:val="en-GB"/>
        </w:rPr>
      </w:pPr>
      <w:del w:id="974" w:author="shch" w:date="2026-10-23T14:32:32Z">
        <w:r>
          <w:rPr>
            <w:rFonts w:hint="eastAsia" w:ascii="仿宋" w:hAnsi="仿宋" w:eastAsia="仿宋"/>
            <w:sz w:val="32"/>
            <w:szCs w:val="32"/>
            <w:lang w:val="en-GB"/>
          </w:rPr>
          <w:delText>（三</w:delText>
        </w:r>
      </w:del>
      <w:del w:id="975" w:author="shch" w:date="2026-10-23T14:32:32Z">
        <w:r>
          <w:rPr>
            <w:rFonts w:ascii="仿宋" w:hAnsi="仿宋" w:eastAsia="仿宋"/>
            <w:sz w:val="32"/>
            <w:szCs w:val="32"/>
            <w:lang w:val="en-GB"/>
          </w:rPr>
          <w:delText>）</w:delText>
        </w:r>
      </w:del>
      <w:del w:id="976" w:author="shch" w:date="2026-10-23T14:32:32Z">
        <w:r>
          <w:rPr>
            <w:rFonts w:hint="eastAsia" w:ascii="仿宋" w:hAnsi="仿宋" w:eastAsia="仿宋"/>
            <w:sz w:val="32"/>
            <w:szCs w:val="32"/>
            <w:lang w:val="en-GB"/>
          </w:rPr>
          <w:delText>截至日终规定时点，逆回购方账户标的债券余额仍不足、或正回购方资金账户余额不足的，判定为</w:delText>
        </w:r>
      </w:del>
      <w:ins w:id="977" w:author="shch" w:date="2026-10-23T14:32:32Z">
        <w:r>
          <w:rPr>
            <w:rFonts w:hint="eastAsia" w:ascii="仿宋" w:hAnsi="仿宋" w:eastAsia="仿宋" w:cs="Times New Roman"/>
            <w:sz w:val="32"/>
            <w:szCs w:val="32"/>
            <w:highlight w:val="none"/>
            <w:lang w:val="en-GB"/>
          </w:rPr>
          <w:t>业务由资产托管人代为办理，其资产管理人可进行</w:t>
        </w:r>
      </w:ins>
      <w:r>
        <w:rPr>
          <w:rFonts w:hint="eastAsia" w:ascii="仿宋" w:hAnsi="仿宋" w:eastAsia="仿宋" w:cs="Times New Roman"/>
          <w:sz w:val="32"/>
          <w:szCs w:val="32"/>
          <w:highlight w:val="none"/>
          <w:lang w:val="en-GB"/>
        </w:rPr>
        <w:t>结算</w:t>
      </w:r>
      <w:del w:id="978" w:author="shch" w:date="2026-10-23T14:32:32Z">
        <w:r>
          <w:rPr>
            <w:rFonts w:hint="eastAsia" w:ascii="仿宋" w:hAnsi="仿宋" w:eastAsia="仿宋"/>
            <w:sz w:val="32"/>
            <w:szCs w:val="32"/>
            <w:lang w:val="en-GB"/>
          </w:rPr>
          <w:delText>失败，全部担保债券的状态保留在质押状态。担保债券的后续处理通过有效</w:delText>
        </w:r>
      </w:del>
      <w:ins w:id="979" w:author="shch" w:date="2026-10-23T14:32:32Z">
        <w:r>
          <w:rPr>
            <w:rFonts w:hint="eastAsia" w:ascii="仿宋" w:hAnsi="仿宋" w:eastAsia="仿宋" w:cs="Times New Roman"/>
            <w:sz w:val="32"/>
            <w:szCs w:val="32"/>
            <w:highlight w:val="none"/>
            <w:lang w:val="en-GB"/>
          </w:rPr>
          <w:t>业务查询。资产托管人应严格按照监管</w:t>
        </w:r>
      </w:ins>
      <w:ins w:id="980" w:author="shch" w:date="2026-10-23T14:32:32Z">
        <w:r>
          <w:rPr>
            <w:rFonts w:hint="eastAsia" w:ascii="仿宋" w:hAnsi="仿宋" w:eastAsia="仿宋" w:cs="Times New Roman"/>
            <w:sz w:val="32"/>
            <w:szCs w:val="32"/>
            <w:highlight w:val="none"/>
            <w:lang w:val="en-GB" w:eastAsia="zh-CN"/>
          </w:rPr>
          <w:t>机构</w:t>
        </w:r>
      </w:ins>
      <w:ins w:id="981" w:author="shch" w:date="2026-10-23T14:32:32Z">
        <w:r>
          <w:rPr>
            <w:rFonts w:hint="eastAsia" w:ascii="仿宋" w:hAnsi="仿宋" w:eastAsia="仿宋" w:cs="Times New Roman"/>
            <w:sz w:val="32"/>
            <w:szCs w:val="32"/>
            <w:highlight w:val="none"/>
            <w:lang w:val="en-GB"/>
          </w:rPr>
          <w:t>相关规定及投资者的</w:t>
        </w:r>
      </w:ins>
      <w:r>
        <w:rPr>
          <w:rFonts w:hint="eastAsia" w:ascii="仿宋" w:hAnsi="仿宋" w:eastAsia="仿宋" w:cs="Times New Roman"/>
          <w:sz w:val="32"/>
          <w:szCs w:val="32"/>
          <w:highlight w:val="none"/>
          <w:lang w:val="en-GB"/>
        </w:rPr>
        <w:t>指令</w:t>
      </w:r>
      <w:ins w:id="982" w:author="shch" w:date="2026-10-23T14:32:32Z">
        <w:r>
          <w:rPr>
            <w:rFonts w:hint="eastAsia" w:ascii="仿宋" w:hAnsi="仿宋" w:eastAsia="仿宋" w:cs="Times New Roman"/>
            <w:sz w:val="32"/>
            <w:szCs w:val="32"/>
            <w:highlight w:val="none"/>
            <w:lang w:val="en-GB"/>
          </w:rPr>
          <w:t>为投资者</w:t>
        </w:r>
      </w:ins>
      <w:r>
        <w:rPr>
          <w:rFonts w:hint="eastAsia" w:ascii="仿宋" w:hAnsi="仿宋" w:eastAsia="仿宋" w:cs="Times New Roman"/>
          <w:sz w:val="32"/>
          <w:szCs w:val="32"/>
          <w:highlight w:val="none"/>
          <w:lang w:val="en-GB"/>
        </w:rPr>
        <w:t>办理</w:t>
      </w:r>
      <w:del w:id="983" w:author="shch" w:date="2026-10-23T14:32:32Z">
        <w:r>
          <w:rPr>
            <w:rFonts w:hint="eastAsia" w:ascii="仿宋" w:hAnsi="仿宋" w:eastAsia="仿宋"/>
            <w:sz w:val="32"/>
            <w:szCs w:val="32"/>
            <w:lang w:val="en-GB"/>
          </w:rPr>
          <w:delText>。</w:delText>
        </w:r>
      </w:del>
    </w:p>
    <w:p w14:paraId="1D29354C">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984" w:author="shch" w:date="2026-10-23T14:32:32Z"/>
          <w:rFonts w:hint="eastAsia" w:ascii="仿宋" w:hAnsi="仿宋" w:eastAsia="仿宋"/>
          <w:sz w:val="32"/>
          <w:szCs w:val="32"/>
          <w:lang w:val="en-GB"/>
        </w:rPr>
      </w:pPr>
      <w:del w:id="985" w:author="shch" w:date="2026-10-23T14:32:32Z">
        <w:r>
          <w:rPr>
            <w:rFonts w:hint="eastAsia" w:ascii="仿宋" w:hAnsi="仿宋" w:eastAsia="仿宋"/>
            <w:sz w:val="32"/>
            <w:szCs w:val="32"/>
            <w:lang w:val="en-GB"/>
          </w:rPr>
          <w:delText>债券远期、债券借贷等交易</w:delText>
        </w:r>
      </w:del>
      <w:ins w:id="986" w:author="shch" w:date="2026-10-23T14:32:32Z">
        <w:r>
          <w:rPr>
            <w:rFonts w:hint="eastAsia" w:ascii="仿宋" w:hAnsi="仿宋" w:eastAsia="仿宋" w:cs="Times New Roman"/>
            <w:sz w:val="32"/>
            <w:szCs w:val="32"/>
            <w:highlight w:val="none"/>
            <w:lang w:val="en-GB"/>
          </w:rPr>
          <w:t>结算业务。对于资产托管人代为办理</w:t>
        </w:r>
      </w:ins>
      <w:r>
        <w:rPr>
          <w:rFonts w:hint="eastAsia" w:ascii="仿宋" w:hAnsi="仿宋" w:eastAsia="仿宋" w:cs="Times New Roman"/>
          <w:sz w:val="32"/>
          <w:szCs w:val="32"/>
          <w:highlight w:val="none"/>
          <w:lang w:val="en-GB"/>
        </w:rPr>
        <w:t>的结算</w:t>
      </w:r>
      <w:ins w:id="987" w:author="shch" w:date="2026-10-23T14:32:32Z">
        <w:r>
          <w:rPr>
            <w:rFonts w:hint="eastAsia" w:ascii="仿宋" w:hAnsi="仿宋" w:eastAsia="仿宋" w:cs="Times New Roman"/>
            <w:sz w:val="32"/>
            <w:szCs w:val="32"/>
            <w:highlight w:val="none"/>
            <w:lang w:val="en-GB"/>
          </w:rPr>
          <w:t>业务</w:t>
        </w:r>
      </w:ins>
      <w:r>
        <w:rPr>
          <w:rFonts w:hint="eastAsia" w:ascii="仿宋" w:hAnsi="仿宋" w:eastAsia="仿宋" w:cs="Times New Roman"/>
          <w:sz w:val="32"/>
          <w:szCs w:val="32"/>
          <w:highlight w:val="none"/>
          <w:lang w:val="en-GB"/>
        </w:rPr>
        <w:t>，上海清算所</w:t>
      </w:r>
      <w:del w:id="988" w:author="shch" w:date="2026-10-23T14:32:32Z">
        <w:r>
          <w:rPr>
            <w:rFonts w:hint="eastAsia" w:ascii="仿宋" w:hAnsi="仿宋" w:eastAsia="仿宋"/>
            <w:sz w:val="32"/>
            <w:szCs w:val="32"/>
            <w:lang w:val="en-GB"/>
          </w:rPr>
          <w:delText>于结算日，按照与现券交易结算相同的程序，组织完成资金和债券的结算。</w:delText>
        </w:r>
      </w:del>
    </w:p>
    <w:p w14:paraId="29A48505">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cs="Times New Roman"/>
          <w:sz w:val="32"/>
          <w:szCs w:val="32"/>
          <w:highlight w:val="none"/>
          <w:lang w:val="en-GB" w:eastAsia="zh-CN"/>
        </w:rPr>
      </w:pPr>
      <w:del w:id="989" w:author="shch" w:date="2026-10-23T14:32:32Z">
        <w:r>
          <w:rPr>
            <w:rFonts w:hint="eastAsia" w:ascii="仿宋" w:hAnsi="仿宋" w:eastAsia="仿宋"/>
            <w:sz w:val="32"/>
            <w:szCs w:val="32"/>
            <w:lang w:val="en-GB"/>
          </w:rPr>
          <w:delText>对买断式回购、债券远期、债券借贷等交易，</w:delText>
        </w:r>
      </w:del>
      <w:ins w:id="990" w:author="shch" w:date="2026-10-23T14:32:32Z">
        <w:r>
          <w:rPr>
            <w:rFonts w:hint="eastAsia" w:ascii="仿宋" w:hAnsi="仿宋" w:eastAsia="仿宋" w:cs="Times New Roman"/>
            <w:sz w:val="32"/>
            <w:szCs w:val="32"/>
            <w:highlight w:val="none"/>
            <w:lang w:val="en-GB"/>
          </w:rPr>
          <w:t>均视为有效。因资产托管人未严格执行投资者指令导致</w:t>
        </w:r>
      </w:ins>
      <w:r>
        <w:rPr>
          <w:rFonts w:hint="eastAsia" w:ascii="仿宋" w:hAnsi="仿宋" w:eastAsia="仿宋" w:cs="Times New Roman"/>
          <w:sz w:val="32"/>
          <w:szCs w:val="32"/>
          <w:highlight w:val="none"/>
          <w:lang w:val="en-GB"/>
        </w:rPr>
        <w:t>结算</w:t>
      </w:r>
      <w:del w:id="991" w:author="shch" w:date="2026-10-23T14:32:32Z">
        <w:r>
          <w:rPr>
            <w:rFonts w:hint="eastAsia" w:ascii="仿宋" w:hAnsi="仿宋" w:eastAsia="仿宋"/>
            <w:sz w:val="32"/>
            <w:szCs w:val="32"/>
            <w:lang w:val="en-GB"/>
          </w:rPr>
          <w:delText>双方可以约定一方或双方提供履约担保资金或履约担保债券，上海清算所为上述交易的履约担保品管理提供服务，具体参照</w:delText>
        </w:r>
      </w:del>
      <w:ins w:id="992" w:author="shch" w:date="2026-10-23T14:32:32Z">
        <w:r>
          <w:rPr>
            <w:rFonts w:hint="eastAsia" w:ascii="仿宋" w:hAnsi="仿宋" w:eastAsia="仿宋" w:cs="Times New Roman"/>
            <w:sz w:val="32"/>
            <w:szCs w:val="32"/>
            <w:highlight w:val="none"/>
            <w:lang w:val="en-GB"/>
          </w:rPr>
          <w:t>失败或给投资者造成损失的，由</w:t>
        </w:r>
      </w:ins>
      <w:ins w:id="993" w:author="shch" w:date="2026-10-23T14:32:32Z">
        <w:r>
          <w:rPr>
            <w:rFonts w:hint="eastAsia" w:ascii="仿宋" w:hAnsi="仿宋" w:eastAsia="仿宋" w:cs="Times New Roman"/>
            <w:sz w:val="32"/>
            <w:szCs w:val="32"/>
            <w:highlight w:val="none"/>
            <w:lang w:val="en-GB" w:eastAsia="zh-CN"/>
          </w:rPr>
          <w:t>资产托管人向投资者</w:t>
        </w:r>
      </w:ins>
      <w:ins w:id="994" w:author="shch" w:date="2026-10-23T14:32:32Z">
        <w:r>
          <w:rPr>
            <w:rFonts w:hint="eastAsia" w:ascii="仿宋" w:hAnsi="仿宋" w:eastAsia="仿宋" w:cs="Times New Roman"/>
            <w:sz w:val="32"/>
            <w:szCs w:val="32"/>
            <w:highlight w:val="none"/>
            <w:lang w:val="en-GB"/>
          </w:rPr>
          <w:t>承担相应责任。</w:t>
        </w:r>
      </w:ins>
      <w:r>
        <w:rPr>
          <w:rFonts w:hint="eastAsia" w:ascii="仿宋" w:hAnsi="仿宋" w:eastAsia="仿宋" w:cs="Times New Roman"/>
          <w:sz w:val="32"/>
          <w:szCs w:val="32"/>
          <w:highlight w:val="none"/>
          <w:lang w:val="en-GB"/>
        </w:rPr>
        <w:t>上海清算所</w:t>
      </w:r>
      <w:del w:id="995" w:author="shch" w:date="2026-10-23T14:32:32Z">
        <w:r>
          <w:rPr>
            <w:rFonts w:hint="eastAsia" w:ascii="仿宋" w:hAnsi="仿宋" w:eastAsia="仿宋"/>
            <w:sz w:val="32"/>
            <w:szCs w:val="32"/>
            <w:lang w:val="en-GB"/>
          </w:rPr>
          <w:delText>相关规定执行</w:delText>
        </w:r>
      </w:del>
      <w:ins w:id="996" w:author="shch" w:date="2026-10-23T14:32:32Z">
        <w:r>
          <w:rPr>
            <w:rFonts w:hint="eastAsia" w:ascii="仿宋" w:hAnsi="仿宋" w:eastAsia="仿宋" w:cs="Times New Roman"/>
            <w:sz w:val="32"/>
            <w:szCs w:val="32"/>
            <w:highlight w:val="none"/>
            <w:lang w:val="en-GB"/>
          </w:rPr>
          <w:t>不承担</w:t>
        </w:r>
      </w:ins>
      <w:ins w:id="997" w:author="shch" w:date="2026-10-23T14:32:32Z">
        <w:r>
          <w:rPr>
            <w:rFonts w:hint="eastAsia" w:ascii="仿宋" w:hAnsi="仿宋" w:eastAsia="仿宋" w:cs="Times New Roman"/>
            <w:sz w:val="32"/>
            <w:szCs w:val="32"/>
            <w:highlight w:val="none"/>
            <w:lang w:val="en-GB" w:eastAsia="zh-CN"/>
          </w:rPr>
          <w:t>任何</w:t>
        </w:r>
      </w:ins>
      <w:ins w:id="998" w:author="shch" w:date="2026-10-23T14:32:32Z">
        <w:r>
          <w:rPr>
            <w:rFonts w:hint="eastAsia" w:ascii="仿宋" w:hAnsi="仿宋" w:eastAsia="仿宋" w:cs="Times New Roman"/>
            <w:sz w:val="32"/>
            <w:szCs w:val="32"/>
            <w:highlight w:val="none"/>
            <w:lang w:val="en-GB"/>
          </w:rPr>
          <w:t>责任</w:t>
        </w:r>
      </w:ins>
      <w:r>
        <w:rPr>
          <w:rFonts w:hint="eastAsia" w:ascii="仿宋" w:hAnsi="仿宋" w:eastAsia="仿宋" w:cs="Times New Roman"/>
          <w:sz w:val="32"/>
          <w:szCs w:val="32"/>
          <w:highlight w:val="none"/>
          <w:lang w:val="en-GB"/>
        </w:rPr>
        <w:t>。</w:t>
      </w:r>
    </w:p>
    <w:p w14:paraId="1E1025B7">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del w:id="999" w:author="shch" w:date="2026-10-23T14:32:32Z">
        <w:r>
          <w:rPr>
            <w:rFonts w:hint="eastAsia" w:ascii="仿宋" w:hAnsi="仿宋" w:eastAsia="仿宋"/>
            <w:sz w:val="32"/>
            <w:szCs w:val="32"/>
            <w:lang w:val="en-GB"/>
          </w:rPr>
          <w:delText>对结算双方约定采用见券付款、见款付券等其他符合主管部门规定的结算方式的，上海清算所依据结算一方有效的收款、付款指令，比照上述券款对付流程</w:delText>
        </w:r>
      </w:del>
      <w:ins w:id="1000" w:author="shch" w:date="2026-10-23T14:32:32Z">
        <w:r>
          <w:rPr>
            <w:rFonts w:hint="eastAsia" w:ascii="仿宋" w:hAnsi="仿宋" w:eastAsia="仿宋"/>
            <w:sz w:val="32"/>
            <w:szCs w:val="32"/>
            <w:highlight w:val="none"/>
            <w:lang w:val="en-GB" w:eastAsia="zh-CN"/>
          </w:rPr>
          <w:t>境外机构投资者应当通过监管机构认可的渠道</w:t>
        </w:r>
      </w:ins>
      <w:r>
        <w:rPr>
          <w:rFonts w:hint="eastAsia" w:ascii="仿宋" w:hAnsi="仿宋" w:eastAsia="仿宋"/>
          <w:sz w:val="32"/>
          <w:szCs w:val="32"/>
          <w:highlight w:val="none"/>
          <w:lang w:val="en-GB" w:eastAsia="zh-CN"/>
        </w:rPr>
        <w:t>办理结算</w:t>
      </w:r>
      <w:ins w:id="1001" w:author="shch" w:date="2026-10-23T14:32:32Z">
        <w:r>
          <w:rPr>
            <w:rFonts w:hint="eastAsia" w:ascii="仿宋" w:hAnsi="仿宋" w:eastAsia="仿宋"/>
            <w:sz w:val="32"/>
            <w:szCs w:val="32"/>
            <w:highlight w:val="none"/>
            <w:lang w:val="en-GB" w:eastAsia="zh-CN"/>
          </w:rPr>
          <w:t>业务</w:t>
        </w:r>
      </w:ins>
      <w:r>
        <w:rPr>
          <w:rFonts w:hint="eastAsia" w:ascii="仿宋" w:hAnsi="仿宋" w:eastAsia="仿宋"/>
          <w:sz w:val="32"/>
          <w:szCs w:val="32"/>
          <w:highlight w:val="none"/>
          <w:lang w:val="en-GB" w:eastAsia="zh-CN"/>
        </w:rPr>
        <w:t>。</w:t>
      </w:r>
    </w:p>
    <w:p w14:paraId="1C077100">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1002" w:author="shch" w:date="2026-10-23T14:32:32Z"/>
          <w:rFonts w:hint="eastAsia" w:ascii="仿宋" w:hAnsi="仿宋" w:eastAsia="仿宋"/>
          <w:sz w:val="32"/>
          <w:szCs w:val="32"/>
          <w:lang w:val="en-GB"/>
        </w:rPr>
      </w:pPr>
      <w:del w:id="1003" w:author="shch" w:date="2026-10-23T14:32:32Z">
        <w:r>
          <w:rPr>
            <w:rFonts w:hint="eastAsia" w:ascii="仿宋" w:hAnsi="仿宋" w:eastAsia="仿宋"/>
            <w:sz w:val="32"/>
            <w:szCs w:val="32"/>
            <w:lang w:val="en-GB"/>
          </w:rPr>
          <w:delText>债券质押式回购、买断式回购、债券远期、债券借贷存续期间可进行质押</w:delText>
        </w:r>
      </w:del>
      <w:ins w:id="1004" w:author="shch" w:date="2026-10-23T14:32:32Z">
        <w:r>
          <w:rPr>
            <w:rFonts w:hint="eastAsia" w:ascii="仿宋" w:hAnsi="仿宋" w:eastAsia="仿宋" w:cs="Times New Roman"/>
            <w:sz w:val="32"/>
            <w:szCs w:val="32"/>
            <w:highlight w:val="none"/>
            <w:lang w:val="en-GB" w:eastAsia="zh-CN"/>
          </w:rPr>
          <w:t>交易流通受到限制的</w:t>
        </w:r>
      </w:ins>
      <w:r>
        <w:rPr>
          <w:rFonts w:hint="eastAsia" w:ascii="仿宋" w:hAnsi="仿宋" w:eastAsia="仿宋" w:cs="Times New Roman"/>
          <w:sz w:val="32"/>
          <w:szCs w:val="32"/>
          <w:highlight w:val="none"/>
          <w:lang w:val="en-GB" w:eastAsia="zh-CN"/>
        </w:rPr>
        <w:t>债券</w:t>
      </w:r>
      <w:del w:id="1005" w:author="shch" w:date="2026-10-23T14:32:32Z">
        <w:r>
          <w:rPr>
            <w:rFonts w:hint="eastAsia" w:ascii="仿宋" w:hAnsi="仿宋" w:eastAsia="仿宋"/>
            <w:sz w:val="32"/>
            <w:szCs w:val="32"/>
            <w:lang w:val="en-GB"/>
          </w:rPr>
          <w:delText>、担保债券的调整，债券借贷存续期间可现金交割。</w:delText>
        </w:r>
      </w:del>
    </w:p>
    <w:p w14:paraId="6CFBAAEF">
      <w:pPr>
        <w:pStyle w:val="19"/>
        <w:numPr>
          <w:ilvl w:val="0"/>
          <w:numId w:val="2"/>
        </w:numPr>
        <w:tabs>
          <w:tab w:val="left" w:pos="0"/>
          <w:tab w:val="left" w:pos="1985"/>
          <w:tab w:val="left" w:pos="2340"/>
        </w:tabs>
        <w:adjustRightInd w:val="0"/>
        <w:snapToGrid w:val="0"/>
        <w:spacing w:line="580" w:lineRule="exact"/>
        <w:ind w:left="0" w:firstLine="601"/>
        <w:rPr>
          <w:rFonts w:hint="eastAsia" w:ascii="仿宋" w:hAnsi="仿宋" w:eastAsia="仿宋"/>
          <w:sz w:val="32"/>
          <w:szCs w:val="32"/>
          <w:highlight w:val="none"/>
          <w:lang w:val="en-GB"/>
        </w:rPr>
      </w:pPr>
      <w:del w:id="1006" w:author="shch" w:date="2026-10-23T14:32:32Z">
        <w:r>
          <w:rPr>
            <w:rFonts w:hint="eastAsia" w:ascii="仿宋" w:hAnsi="仿宋" w:eastAsia="仿宋"/>
            <w:sz w:val="32"/>
            <w:szCs w:val="32"/>
            <w:lang w:val="en-GB"/>
          </w:rPr>
          <w:delText>结算成员</w:delText>
        </w:r>
      </w:del>
      <w:ins w:id="1007" w:author="shch" w:date="2026-10-23T14:32:32Z">
        <w:r>
          <w:rPr>
            <w:rFonts w:hint="eastAsia" w:ascii="仿宋" w:hAnsi="仿宋" w:eastAsia="仿宋" w:cs="Times New Roman"/>
            <w:sz w:val="32"/>
            <w:szCs w:val="32"/>
            <w:highlight w:val="none"/>
            <w:lang w:val="en-GB" w:eastAsia="zh-CN"/>
          </w:rPr>
          <w:t>办理转让过户，</w:t>
        </w:r>
      </w:ins>
      <w:r>
        <w:rPr>
          <w:rFonts w:hint="eastAsia" w:ascii="仿宋" w:hAnsi="仿宋" w:eastAsia="仿宋" w:cs="Times New Roman"/>
          <w:sz w:val="32"/>
          <w:szCs w:val="32"/>
          <w:highlight w:val="none"/>
          <w:lang w:val="en-GB" w:eastAsia="zh-CN"/>
        </w:rPr>
        <w:t>应当</w:t>
      </w:r>
      <w:del w:id="1008" w:author="shch" w:date="2026-10-23T14:32:32Z">
        <w:r>
          <w:rPr>
            <w:rFonts w:ascii="仿宋" w:hAnsi="仿宋" w:eastAsia="仿宋"/>
            <w:sz w:val="32"/>
            <w:szCs w:val="32"/>
            <w:lang w:val="en-GB"/>
          </w:rPr>
          <w:delText>及时</w:delText>
        </w:r>
      </w:del>
      <w:del w:id="1009" w:author="shch" w:date="2026-10-23T14:32:32Z">
        <w:r>
          <w:rPr>
            <w:rFonts w:hint="eastAsia" w:ascii="仿宋" w:hAnsi="仿宋" w:eastAsia="仿宋"/>
            <w:sz w:val="32"/>
            <w:szCs w:val="32"/>
            <w:lang w:val="en-GB"/>
          </w:rPr>
          <w:delText>、准确地向上海清算所</w:delText>
        </w:r>
      </w:del>
      <w:del w:id="1010" w:author="shch" w:date="2026-10-23T14:32:32Z">
        <w:r>
          <w:rPr>
            <w:rFonts w:ascii="仿宋" w:hAnsi="仿宋" w:eastAsia="仿宋"/>
            <w:sz w:val="32"/>
            <w:szCs w:val="32"/>
            <w:lang w:val="en-GB"/>
          </w:rPr>
          <w:delText>发送</w:delText>
        </w:r>
      </w:del>
      <w:del w:id="1011" w:author="shch" w:date="2026-10-23T14:32:32Z">
        <w:r>
          <w:rPr>
            <w:rFonts w:hint="eastAsia" w:ascii="仿宋" w:hAnsi="仿宋" w:eastAsia="仿宋"/>
            <w:sz w:val="32"/>
            <w:szCs w:val="32"/>
            <w:lang w:val="en-GB"/>
          </w:rPr>
          <w:delText>结算</w:delText>
        </w:r>
      </w:del>
      <w:del w:id="1012" w:author="shch" w:date="2026-10-23T14:32:32Z">
        <w:r>
          <w:rPr>
            <w:rFonts w:ascii="仿宋" w:hAnsi="仿宋" w:eastAsia="仿宋"/>
            <w:sz w:val="32"/>
            <w:szCs w:val="32"/>
            <w:lang w:val="en-GB"/>
          </w:rPr>
          <w:delText>指令。</w:delText>
        </w:r>
      </w:del>
      <w:del w:id="1013" w:author="shch" w:date="2026-10-23T14:32:32Z">
        <w:r>
          <w:rPr>
            <w:rFonts w:hint="eastAsia" w:ascii="仿宋" w:hAnsi="仿宋" w:eastAsia="仿宋"/>
            <w:sz w:val="32"/>
            <w:szCs w:val="32"/>
            <w:lang w:val="en-GB"/>
          </w:rPr>
          <w:delText>付款方应保证其资金结算账户中有足额资金用于结算，付券方应保证其债券账户中有足额债券用于结算</w:delText>
        </w:r>
      </w:del>
      <w:ins w:id="1014" w:author="shch" w:date="2026-10-23T14:32:32Z">
        <w:r>
          <w:rPr>
            <w:rFonts w:hint="eastAsia" w:ascii="仿宋" w:hAnsi="仿宋" w:eastAsia="仿宋" w:cs="Times New Roman"/>
            <w:sz w:val="32"/>
            <w:szCs w:val="32"/>
            <w:highlight w:val="none"/>
            <w:lang w:val="en-GB" w:eastAsia="zh-CN"/>
          </w:rPr>
          <w:t>符合</w:t>
        </w:r>
      </w:ins>
      <w:ins w:id="1015" w:author="shch" w:date="2026-10-23T14:32:32Z">
        <w:r>
          <w:rPr>
            <w:rFonts w:hint="eastAsia" w:ascii="仿宋" w:hAnsi="仿宋" w:eastAsia="仿宋"/>
            <w:sz w:val="32"/>
            <w:szCs w:val="32"/>
            <w:highlight w:val="none"/>
            <w:lang w:val="en-GB"/>
          </w:rPr>
          <w:t>法律法规、部门规章及管理部门</w:t>
        </w:r>
      </w:ins>
      <w:ins w:id="1016" w:author="shch" w:date="2026-10-23T14:32:32Z">
        <w:r>
          <w:rPr>
            <w:rFonts w:hint="eastAsia" w:ascii="仿宋" w:hAnsi="仿宋" w:eastAsia="仿宋"/>
            <w:sz w:val="32"/>
            <w:szCs w:val="32"/>
            <w:highlight w:val="none"/>
            <w:lang w:val="en-GB" w:eastAsia="zh-CN"/>
          </w:rPr>
          <w:t>的</w:t>
        </w:r>
      </w:ins>
      <w:ins w:id="1017" w:author="shch" w:date="2026-10-23T14:32:32Z">
        <w:r>
          <w:rPr>
            <w:rFonts w:hint="eastAsia" w:ascii="仿宋" w:hAnsi="仿宋" w:eastAsia="仿宋"/>
            <w:sz w:val="32"/>
            <w:szCs w:val="32"/>
            <w:highlight w:val="none"/>
            <w:lang w:val="en-GB"/>
          </w:rPr>
          <w:t>规定</w:t>
        </w:r>
      </w:ins>
      <w:r>
        <w:rPr>
          <w:rFonts w:hint="eastAsia" w:ascii="仿宋" w:hAnsi="仿宋" w:eastAsia="仿宋" w:cs="Times New Roman"/>
          <w:sz w:val="32"/>
          <w:szCs w:val="32"/>
          <w:highlight w:val="none"/>
          <w:lang w:val="en-GB" w:eastAsia="zh-CN"/>
        </w:rPr>
        <w:t>。</w:t>
      </w:r>
    </w:p>
    <w:p w14:paraId="6E9A0A8B">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1018" w:author="shch" w:date="2026-10-23T14:32:32Z"/>
          <w:rFonts w:ascii="仿宋" w:hAnsi="仿宋" w:eastAsia="仿宋"/>
          <w:sz w:val="32"/>
          <w:szCs w:val="32"/>
          <w:lang w:val="en-GB"/>
        </w:rPr>
      </w:pPr>
      <w:r>
        <w:rPr>
          <w:rFonts w:hint="eastAsia" w:ascii="仿宋" w:hAnsi="仿宋" w:eastAsia="仿宋"/>
          <w:sz w:val="32"/>
          <w:szCs w:val="32"/>
          <w:highlight w:val="none"/>
          <w:lang w:val="en-GB"/>
        </w:rPr>
        <w:t>上海清算所建立并运营登记托管</w:t>
      </w:r>
      <w:del w:id="1019" w:author="shch" w:date="2026-10-23T14:32:32Z">
        <w:r>
          <w:rPr>
            <w:rFonts w:hint="eastAsia" w:ascii="仿宋" w:hAnsi="仿宋" w:eastAsia="仿宋"/>
            <w:sz w:val="32"/>
            <w:szCs w:val="32"/>
            <w:lang w:val="en-GB"/>
          </w:rPr>
          <w:delText>、清算</w:delText>
        </w:r>
      </w:del>
      <w:r>
        <w:rPr>
          <w:rFonts w:hint="eastAsia" w:ascii="仿宋" w:hAnsi="仿宋" w:eastAsia="仿宋"/>
          <w:sz w:val="32"/>
          <w:szCs w:val="32"/>
          <w:highlight w:val="none"/>
          <w:lang w:val="en-GB"/>
        </w:rPr>
        <w:t>结算业务系统，并建立健全应急处理机制。当业务系统因故暂时中断业务处理时，上海清算所将启动应急处理预案，结算成员应予以配合</w:t>
      </w:r>
      <w:del w:id="1020" w:author="shch" w:date="2026-10-23T14:32:32Z">
        <w:r>
          <w:rPr>
            <w:rFonts w:hint="eastAsia" w:ascii="仿宋" w:hAnsi="仿宋" w:eastAsia="仿宋"/>
            <w:sz w:val="32"/>
            <w:szCs w:val="32"/>
            <w:lang w:val="en-GB"/>
          </w:rPr>
          <w:delText>。</w:delText>
        </w:r>
      </w:del>
    </w:p>
    <w:p w14:paraId="707402C7">
      <w:pPr>
        <w:pStyle w:val="18"/>
        <w:keepNext w:val="0"/>
        <w:keepLines w:val="0"/>
        <w:pageBreakBefore w:val="0"/>
        <w:widowControl w:val="0"/>
        <w:numPr>
          <w:ilvl w:val="0"/>
          <w:numId w:val="6"/>
        </w:numPr>
        <w:kinsoku/>
        <w:wordWrap/>
        <w:overflowPunct/>
        <w:topLinePunct w:val="0"/>
        <w:bidi w:val="0"/>
        <w:adjustRightInd w:val="0"/>
        <w:snapToGrid w:val="0"/>
        <w:spacing w:before="0" w:after="0" w:line="580" w:lineRule="exact"/>
        <w:ind w:left="0" w:firstLine="0"/>
        <w:textAlignment w:val="auto"/>
        <w:rPr>
          <w:del w:id="1021" w:author="shch" w:date="2026-10-23T14:32:32Z"/>
          <w:rFonts w:hint="eastAsia" w:ascii="楷体" w:hAnsi="楷体" w:eastAsia="楷体" w:cs="楷体"/>
          <w:b w:val="0"/>
          <w:bCs w:val="0"/>
          <w:sz w:val="32"/>
          <w:szCs w:val="32"/>
          <w:lang w:val="en-GB" w:eastAsia="zh-CN"/>
        </w:rPr>
      </w:pPr>
      <w:del w:id="1022" w:author="shch" w:date="2026-10-23T14:32:32Z">
        <w:r>
          <w:rPr>
            <w:rFonts w:hint="eastAsia" w:ascii="楷体" w:hAnsi="楷体" w:eastAsia="楷体" w:cs="楷体"/>
            <w:b w:val="0"/>
            <w:bCs w:val="0"/>
            <w:sz w:val="32"/>
            <w:szCs w:val="32"/>
            <w:lang w:val="en-GB" w:eastAsia="zh-CN"/>
          </w:rPr>
          <w:delText>代理结算</w:delText>
        </w:r>
      </w:del>
    </w:p>
    <w:p w14:paraId="6ABAD604">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1023" w:author="shch" w:date="2026-10-23T14:32:32Z"/>
          <w:rFonts w:ascii="仿宋" w:hAnsi="仿宋" w:eastAsia="仿宋"/>
          <w:sz w:val="32"/>
          <w:szCs w:val="32"/>
          <w:lang w:val="en-GB"/>
        </w:rPr>
      </w:pPr>
      <w:del w:id="1024" w:author="shch" w:date="2026-10-23T14:32:32Z">
        <w:r>
          <w:rPr>
            <w:rFonts w:hint="eastAsia" w:ascii="仿宋" w:hAnsi="仿宋" w:eastAsia="仿宋"/>
            <w:sz w:val="32"/>
            <w:szCs w:val="32"/>
            <w:lang w:val="en-GB"/>
          </w:rPr>
          <w:delText>结算代理人应严格按照其代理的间接结算成员的要求发送结算指令，代理完成结算相关业务。对结算代理人发送的代理结算指令，上海清算所均视为已获得间接结算成员同意。如因代理权限产生法律纠纷，结算代理人应承担所有责任。</w:delText>
        </w:r>
      </w:del>
    </w:p>
    <w:p w14:paraId="5DBEFD24">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1025" w:author="shch" w:date="2026-10-23T14:32:32Z"/>
          <w:rFonts w:ascii="仿宋" w:hAnsi="仿宋" w:eastAsia="仿宋"/>
          <w:sz w:val="32"/>
          <w:szCs w:val="32"/>
          <w:lang w:val="en-GB"/>
        </w:rPr>
      </w:pPr>
      <w:del w:id="1026" w:author="shch" w:date="2026-10-23T14:32:32Z">
        <w:r>
          <w:rPr>
            <w:rFonts w:hint="eastAsia" w:ascii="仿宋" w:hAnsi="仿宋" w:eastAsia="仿宋"/>
            <w:sz w:val="32"/>
            <w:szCs w:val="32"/>
            <w:lang w:val="en-GB"/>
          </w:rPr>
          <w:delText>结算代理人应及时通过上海清算所客户终端下载其代理的间接结算成员的相关结算、费用等单据，并及时、完整地提供给间接结算成员。</w:delText>
        </w:r>
      </w:del>
    </w:p>
    <w:p w14:paraId="28953C36">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1027" w:author="shch" w:date="2026-10-23T14:32:32Z"/>
          <w:rFonts w:ascii="仿宋" w:hAnsi="仿宋" w:eastAsia="仿宋"/>
          <w:sz w:val="32"/>
          <w:szCs w:val="32"/>
          <w:lang w:val="en-GB"/>
        </w:rPr>
      </w:pPr>
      <w:del w:id="1028" w:author="shch" w:date="2026-10-23T14:32:32Z">
        <w:r>
          <w:rPr>
            <w:rFonts w:hint="eastAsia" w:ascii="仿宋" w:hAnsi="仿宋" w:eastAsia="仿宋"/>
            <w:sz w:val="32"/>
            <w:szCs w:val="32"/>
            <w:lang w:val="en-GB"/>
          </w:rPr>
          <w:delText>间接结算成员变更结算代理人时，原结算代理人应予以配合。双方应完成代理协议中约定应了结的各项事务，结清代理业务相关费用，解除协议关系后，再办理更换手续。</w:delText>
        </w:r>
      </w:del>
    </w:p>
    <w:p w14:paraId="0503BE3D">
      <w:pPr>
        <w:pStyle w:val="19"/>
        <w:numPr>
          <w:ilvl w:val="0"/>
          <w:numId w:val="2"/>
        </w:numPr>
        <w:tabs>
          <w:tab w:val="left" w:pos="0"/>
          <w:tab w:val="left" w:pos="1985"/>
          <w:tab w:val="left" w:pos="2340"/>
        </w:tabs>
        <w:adjustRightInd w:val="0"/>
        <w:snapToGrid w:val="0"/>
        <w:spacing w:line="580" w:lineRule="exact"/>
        <w:ind w:left="0" w:firstLine="600"/>
        <w:rPr>
          <w:rFonts w:hint="eastAsia" w:ascii="仿宋" w:hAnsi="仿宋" w:eastAsia="仿宋"/>
          <w:sz w:val="32"/>
          <w:szCs w:val="32"/>
          <w:highlight w:val="none"/>
          <w:lang w:val="en-GB"/>
        </w:rPr>
      </w:pPr>
      <w:del w:id="1029" w:author="shch" w:date="2026-10-23T14:32:32Z">
        <w:r>
          <w:rPr>
            <w:rFonts w:hint="eastAsia" w:ascii="仿宋" w:hAnsi="仿宋" w:eastAsia="仿宋" w:cs="宋体"/>
            <w:kern w:val="0"/>
            <w:sz w:val="32"/>
            <w:szCs w:val="32"/>
          </w:rPr>
          <w:delText>结算代理人变更的申请应由新的结算代理人向上海清算所提交。自变更手续完成之日起，未完成的业务一并由新的结算代理人负责办理</w:delText>
        </w:r>
      </w:del>
      <w:r>
        <w:rPr>
          <w:rFonts w:hint="eastAsia" w:ascii="仿宋" w:hAnsi="仿宋" w:eastAsia="仿宋"/>
          <w:sz w:val="32"/>
          <w:szCs w:val="32"/>
          <w:highlight w:val="none"/>
          <w:lang w:val="en-GB"/>
        </w:rPr>
        <w:t>。</w:t>
      </w:r>
    </w:p>
    <w:p w14:paraId="1A6A8B2D">
      <w:pPr>
        <w:pStyle w:val="18"/>
        <w:keepNext w:val="0"/>
        <w:keepLines w:val="0"/>
        <w:pageBreakBefore w:val="0"/>
        <w:widowControl w:val="0"/>
        <w:numPr>
          <w:ilvl w:val="0"/>
          <w:numId w:val="1"/>
        </w:numPr>
        <w:kinsoku/>
        <w:wordWrap/>
        <w:overflowPunct/>
        <w:topLinePunct w:val="0"/>
        <w:bidi w:val="0"/>
        <w:adjustRightInd w:val="0"/>
        <w:snapToGrid w:val="0"/>
        <w:spacing w:before="0" w:after="0" w:line="580" w:lineRule="exact"/>
        <w:ind w:left="0" w:firstLine="0"/>
        <w:textAlignment w:val="auto"/>
        <w:rPr>
          <w:rFonts w:hint="eastAsia" w:ascii="黑体" w:hAnsi="黑体" w:eastAsia="黑体" w:cs="黑体"/>
          <w:b w:val="0"/>
          <w:bCs w:val="0"/>
          <w:sz w:val="32"/>
          <w:szCs w:val="32"/>
          <w:highlight w:val="none"/>
          <w:lang w:eastAsia="zh-CN"/>
        </w:rPr>
      </w:pPr>
      <w:r>
        <w:rPr>
          <w:rFonts w:hint="eastAsia" w:ascii="黑体" w:hAnsi="黑体" w:eastAsia="黑体" w:cs="黑体"/>
          <w:b w:val="0"/>
          <w:bCs w:val="0"/>
          <w:sz w:val="32"/>
          <w:szCs w:val="32"/>
          <w:highlight w:val="none"/>
          <w:lang w:eastAsia="zh-CN"/>
        </w:rPr>
        <w:t>附则</w:t>
      </w:r>
    </w:p>
    <w:p w14:paraId="6CD6DEDF">
      <w:pPr>
        <w:pStyle w:val="19"/>
        <w:numPr>
          <w:ilvl w:val="0"/>
          <w:numId w:val="2"/>
        </w:numPr>
        <w:tabs>
          <w:tab w:val="left" w:pos="0"/>
          <w:tab w:val="left" w:pos="1985"/>
          <w:tab w:val="left" w:pos="2340"/>
        </w:tabs>
        <w:adjustRightInd w:val="0"/>
        <w:snapToGrid w:val="0"/>
        <w:spacing w:line="580" w:lineRule="exact"/>
        <w:ind w:left="0" w:firstLine="600"/>
        <w:rPr>
          <w:ins w:id="1030" w:author="shch" w:date="2026-10-23T14:32:32Z"/>
          <w:rFonts w:hint="eastAsia" w:ascii="仿宋" w:hAnsi="仿宋" w:eastAsia="仿宋"/>
          <w:sz w:val="32"/>
          <w:szCs w:val="32"/>
          <w:highlight w:val="none"/>
          <w:lang w:val="en-GB"/>
        </w:rPr>
      </w:pPr>
      <w:r>
        <w:rPr>
          <w:rFonts w:hint="eastAsia" w:ascii="仿宋" w:hAnsi="仿宋" w:eastAsia="仿宋" w:cs="Times New Roman"/>
          <w:sz w:val="32"/>
          <w:szCs w:val="32"/>
          <w:highlight w:val="none"/>
          <w:lang w:val="en-GB"/>
        </w:rPr>
        <w:t>因</w:t>
      </w:r>
      <w:del w:id="1031" w:author="shch" w:date="2026-10-23T14:32:32Z">
        <w:r>
          <w:rPr>
            <w:rFonts w:hint="eastAsia" w:ascii="仿宋" w:hAnsi="仿宋" w:eastAsia="仿宋"/>
            <w:sz w:val="32"/>
            <w:szCs w:val="32"/>
            <w:lang w:val="en-GB"/>
          </w:rPr>
          <w:delText>以下</w:delText>
        </w:r>
      </w:del>
      <w:r>
        <w:rPr>
          <w:rFonts w:hint="eastAsia" w:ascii="仿宋" w:hAnsi="仿宋" w:eastAsia="仿宋" w:cs="Times New Roman"/>
          <w:sz w:val="32"/>
          <w:szCs w:val="32"/>
          <w:highlight w:val="none"/>
          <w:lang w:val="en-GB"/>
        </w:rPr>
        <w:t>不可抗力</w:t>
      </w:r>
      <w:del w:id="1032" w:author="shch" w:date="2026-10-23T14:32:32Z">
        <w:r>
          <w:rPr>
            <w:rFonts w:hint="eastAsia" w:ascii="仿宋" w:hAnsi="仿宋" w:eastAsia="仿宋"/>
            <w:sz w:val="32"/>
            <w:szCs w:val="32"/>
            <w:lang w:val="en-GB"/>
          </w:rPr>
          <w:delText>造成</w:delText>
        </w:r>
      </w:del>
      <w:ins w:id="1033" w:author="shch" w:date="2026-10-23T14:32:32Z">
        <w:r>
          <w:rPr>
            <w:rFonts w:hint="eastAsia" w:ascii="仿宋" w:hAnsi="仿宋" w:eastAsia="仿宋" w:cs="Times New Roman"/>
            <w:sz w:val="32"/>
            <w:szCs w:val="32"/>
            <w:highlight w:val="none"/>
            <w:lang w:val="en-GB"/>
          </w:rPr>
          <w:t>、意外事件、重大技术故障、重大人为差错等突发性事件而影响</w:t>
        </w:r>
      </w:ins>
      <w:r>
        <w:rPr>
          <w:rFonts w:hint="eastAsia" w:ascii="仿宋" w:hAnsi="仿宋" w:eastAsia="仿宋"/>
          <w:sz w:val="32"/>
          <w:szCs w:val="32"/>
          <w:highlight w:val="none"/>
          <w:lang w:val="en-GB"/>
        </w:rPr>
        <w:t>债券登记托管、清算结算业务</w:t>
      </w:r>
      <w:del w:id="1034" w:author="shch" w:date="2026-10-23T14:32:32Z">
        <w:r>
          <w:rPr>
            <w:rFonts w:hint="eastAsia" w:ascii="仿宋" w:hAnsi="仿宋" w:eastAsia="仿宋"/>
            <w:sz w:val="32"/>
            <w:szCs w:val="32"/>
            <w:lang w:val="en-GB"/>
          </w:rPr>
          <w:delText>发生</w:delText>
        </w:r>
      </w:del>
      <w:ins w:id="1035" w:author="shch" w:date="2026-10-23T14:32:32Z">
        <w:r>
          <w:rPr>
            <w:rFonts w:hint="eastAsia" w:ascii="仿宋" w:hAnsi="仿宋" w:eastAsia="仿宋" w:cs="Times New Roman"/>
            <w:sz w:val="32"/>
            <w:szCs w:val="32"/>
            <w:highlight w:val="none"/>
            <w:lang w:val="en-GB"/>
          </w:rPr>
          <w:t>正常进行时，为维护</w:t>
        </w:r>
      </w:ins>
      <w:ins w:id="1036" w:author="shch" w:date="2026-10-23T14:32:32Z">
        <w:r>
          <w:rPr>
            <w:rFonts w:hint="eastAsia" w:ascii="仿宋" w:hAnsi="仿宋" w:eastAsia="仿宋" w:cs="Times New Roman"/>
            <w:sz w:val="32"/>
            <w:szCs w:val="32"/>
            <w:highlight w:val="none"/>
            <w:lang w:val="en-GB" w:eastAsia="zh-CN"/>
          </w:rPr>
          <w:t>债券市场秩序和</w:t>
        </w:r>
      </w:ins>
      <w:ins w:id="1037" w:author="shch" w:date="2026-10-23T14:32:32Z">
        <w:r>
          <w:rPr>
            <w:rFonts w:hint="eastAsia" w:ascii="仿宋" w:hAnsi="仿宋" w:eastAsia="仿宋" w:cs="Times New Roman"/>
            <w:sz w:val="32"/>
            <w:szCs w:val="32"/>
            <w:highlight w:val="none"/>
            <w:lang w:val="en-GB"/>
          </w:rPr>
          <w:t>金融市场安全，上海清算所可以采取处置措施，并应当及时向中国人民银行报告</w:t>
        </w:r>
      </w:ins>
      <w:ins w:id="1038" w:author="shch" w:date="2026-10-23T14:32:32Z">
        <w:r>
          <w:rPr>
            <w:rFonts w:hint="eastAsia" w:ascii="仿宋" w:hAnsi="仿宋" w:eastAsia="仿宋" w:cs="Times New Roman"/>
            <w:sz w:val="32"/>
            <w:szCs w:val="32"/>
            <w:highlight w:val="none"/>
            <w:lang w:val="en-GB" w:eastAsia="zh-CN"/>
          </w:rPr>
          <w:t>。</w:t>
        </w:r>
      </w:ins>
    </w:p>
    <w:p w14:paraId="50A2ABFB">
      <w:pPr>
        <w:snapToGrid w:val="0"/>
        <w:spacing w:line="580" w:lineRule="exact"/>
        <w:ind w:firstLine="640" w:firstLineChars="200"/>
        <w:rPr>
          <w:ins w:id="1039" w:author="shch" w:date="2026-10-23T14:32:32Z"/>
          <w:rFonts w:ascii="仿宋" w:hAnsi="仿宋" w:eastAsia="仿宋" w:cs="仿宋"/>
          <w:sz w:val="32"/>
          <w:szCs w:val="32"/>
          <w:highlight w:val="none"/>
          <w:lang w:bidi="ar"/>
        </w:rPr>
      </w:pPr>
      <w:ins w:id="1040" w:author="shch" w:date="2026-10-23T14:32:32Z">
        <w:r>
          <w:rPr>
            <w:rFonts w:hint="eastAsia" w:ascii="仿宋" w:hAnsi="仿宋" w:eastAsia="仿宋" w:cs="仿宋"/>
            <w:sz w:val="32"/>
            <w:szCs w:val="32"/>
            <w:highlight w:val="none"/>
            <w:lang w:bidi="ar"/>
          </w:rPr>
          <w:t>因突发性事件导致债券登记托管、清算结算结果出现重大</w:t>
        </w:r>
      </w:ins>
      <w:r>
        <w:rPr>
          <w:rFonts w:hint="eastAsia" w:ascii="仿宋" w:hAnsi="仿宋" w:eastAsia="仿宋" w:cs="仿宋"/>
          <w:sz w:val="32"/>
          <w:szCs w:val="32"/>
          <w:highlight w:val="none"/>
          <w:lang w:bidi="ar"/>
        </w:rPr>
        <w:t>异常</w:t>
      </w:r>
      <w:ins w:id="1041" w:author="shch" w:date="2026-10-23T14:32:32Z">
        <w:r>
          <w:rPr>
            <w:rFonts w:hint="eastAsia" w:ascii="仿宋" w:hAnsi="仿宋" w:eastAsia="仿宋" w:cs="仿宋"/>
            <w:sz w:val="32"/>
            <w:szCs w:val="32"/>
            <w:highlight w:val="none"/>
            <w:lang w:bidi="ar"/>
          </w:rPr>
          <w:t>，按</w:t>
        </w:r>
      </w:ins>
      <w:ins w:id="1042" w:author="shch" w:date="2026-10-23T14:32:32Z">
        <w:r>
          <w:rPr>
            <w:rFonts w:hint="eastAsia" w:ascii="仿宋" w:hAnsi="仿宋" w:eastAsia="仿宋" w:cs="仿宋"/>
            <w:sz w:val="32"/>
            <w:szCs w:val="32"/>
            <w:highlight w:val="none"/>
            <w:lang w:eastAsia="zh-CN" w:bidi="ar"/>
          </w:rPr>
          <w:t>该</w:t>
        </w:r>
      </w:ins>
      <w:ins w:id="1043" w:author="shch" w:date="2026-10-23T14:32:32Z">
        <w:r>
          <w:rPr>
            <w:rFonts w:hint="eastAsia" w:ascii="仿宋" w:hAnsi="仿宋" w:eastAsia="仿宋" w:cs="仿宋"/>
            <w:sz w:val="32"/>
            <w:szCs w:val="32"/>
            <w:highlight w:val="none"/>
            <w:lang w:bidi="ar"/>
          </w:rPr>
          <w:t>结果</w:t>
        </w:r>
      </w:ins>
      <w:ins w:id="1044" w:author="shch" w:date="2026-10-23T14:32:32Z">
        <w:r>
          <w:rPr>
            <w:rFonts w:hint="eastAsia" w:ascii="仿宋" w:hAnsi="仿宋" w:eastAsia="仿宋" w:cs="仿宋"/>
            <w:sz w:val="32"/>
            <w:szCs w:val="32"/>
            <w:highlight w:val="none"/>
            <w:lang w:eastAsia="zh-CN" w:bidi="ar"/>
          </w:rPr>
          <w:t>办理相关业务</w:t>
        </w:r>
      </w:ins>
      <w:ins w:id="1045" w:author="shch" w:date="2026-10-23T14:32:32Z">
        <w:r>
          <w:rPr>
            <w:rFonts w:hint="eastAsia" w:ascii="仿宋" w:hAnsi="仿宋" w:eastAsia="仿宋" w:cs="仿宋"/>
            <w:sz w:val="32"/>
            <w:szCs w:val="32"/>
            <w:highlight w:val="none"/>
            <w:lang w:bidi="ar"/>
          </w:rPr>
          <w:t>将对</w:t>
        </w:r>
      </w:ins>
      <w:ins w:id="1046" w:author="shch" w:date="2026-10-23T14:32:32Z">
        <w:r>
          <w:rPr>
            <w:rFonts w:hint="eastAsia" w:ascii="仿宋" w:hAnsi="仿宋" w:eastAsia="仿宋" w:cs="仿宋"/>
            <w:sz w:val="32"/>
            <w:szCs w:val="32"/>
            <w:highlight w:val="none"/>
            <w:lang w:eastAsia="zh-CN" w:bidi="ar"/>
          </w:rPr>
          <w:t>债券市场</w:t>
        </w:r>
      </w:ins>
      <w:ins w:id="1047" w:author="shch" w:date="2026-10-23T14:32:32Z">
        <w:r>
          <w:rPr>
            <w:rFonts w:hint="eastAsia" w:ascii="仿宋" w:hAnsi="仿宋" w:eastAsia="仿宋" w:cs="仿宋"/>
            <w:sz w:val="32"/>
            <w:szCs w:val="32"/>
            <w:highlight w:val="none"/>
            <w:lang w:bidi="ar"/>
          </w:rPr>
          <w:t>正常秩序和市场公平造成重大影响</w:t>
        </w:r>
      </w:ins>
      <w:r>
        <w:rPr>
          <w:rFonts w:hint="eastAsia" w:ascii="仿宋" w:hAnsi="仿宋" w:eastAsia="仿宋" w:cs="仿宋"/>
          <w:sz w:val="32"/>
          <w:szCs w:val="32"/>
          <w:highlight w:val="none"/>
          <w:lang w:bidi="ar"/>
        </w:rPr>
        <w:t>的，上海清算所</w:t>
      </w:r>
      <w:del w:id="1048" w:author="shch" w:date="2026-10-23T14:32:32Z">
        <w:r>
          <w:rPr>
            <w:rFonts w:hint="eastAsia" w:ascii="仿宋" w:hAnsi="仿宋" w:eastAsia="仿宋"/>
            <w:sz w:val="32"/>
            <w:szCs w:val="32"/>
            <w:lang w:val="en-GB"/>
          </w:rPr>
          <w:delText>免于</w:delText>
        </w:r>
      </w:del>
      <w:ins w:id="1049" w:author="shch" w:date="2026-10-23T14:32:32Z">
        <w:r>
          <w:rPr>
            <w:rFonts w:hint="eastAsia" w:ascii="仿宋" w:hAnsi="仿宋" w:eastAsia="仿宋" w:cs="仿宋"/>
            <w:sz w:val="32"/>
            <w:szCs w:val="32"/>
            <w:highlight w:val="none"/>
            <w:lang w:bidi="ar"/>
          </w:rPr>
          <w:t>可以采取处置措施，并应当及时向中国人民银行报告并公告。</w:t>
        </w:r>
      </w:ins>
    </w:p>
    <w:p w14:paraId="6DAB1012">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del w:id="1050" w:author="shch" w:date="2026-10-23T14:32:32Z"/>
          <w:rFonts w:ascii="仿宋" w:hAnsi="仿宋" w:eastAsia="仿宋"/>
          <w:sz w:val="32"/>
          <w:szCs w:val="32"/>
          <w:lang w:val="en-GB"/>
        </w:rPr>
      </w:pPr>
      <w:ins w:id="1051" w:author="shch" w:date="2026-10-23T14:32:32Z">
        <w:r>
          <w:rPr>
            <w:rFonts w:hint="eastAsia" w:ascii="仿宋" w:hAnsi="仿宋" w:eastAsia="仿宋" w:cs="仿宋"/>
            <w:sz w:val="32"/>
            <w:szCs w:val="32"/>
            <w:highlight w:val="none"/>
            <w:lang w:bidi="ar"/>
          </w:rPr>
          <w:t>上海清算所对其依照本条规定采取措施造成的损失，不</w:t>
        </w:r>
      </w:ins>
      <w:r>
        <w:rPr>
          <w:rFonts w:hint="eastAsia" w:ascii="仿宋" w:hAnsi="仿宋" w:eastAsia="仿宋" w:cs="仿宋"/>
          <w:sz w:val="32"/>
          <w:szCs w:val="32"/>
          <w:highlight w:val="none"/>
          <w:lang w:bidi="ar"/>
        </w:rPr>
        <w:t>承担</w:t>
      </w:r>
      <w:del w:id="1052" w:author="shch" w:date="2026-10-23T14:32:32Z">
        <w:r>
          <w:rPr>
            <w:rFonts w:hint="eastAsia" w:ascii="仿宋" w:hAnsi="仿宋" w:eastAsia="仿宋"/>
            <w:sz w:val="32"/>
            <w:szCs w:val="32"/>
            <w:lang w:val="en-GB"/>
          </w:rPr>
          <w:delText>相关</w:delText>
        </w:r>
      </w:del>
      <w:ins w:id="1053" w:author="shch" w:date="2026-10-23T14:32:32Z">
        <w:r>
          <w:rPr>
            <w:rFonts w:hint="eastAsia" w:ascii="仿宋" w:hAnsi="仿宋" w:eastAsia="仿宋" w:cs="仿宋"/>
            <w:sz w:val="32"/>
            <w:szCs w:val="32"/>
            <w:highlight w:val="none"/>
            <w:lang w:bidi="ar"/>
          </w:rPr>
          <w:t>民事赔偿</w:t>
        </w:r>
      </w:ins>
      <w:r>
        <w:rPr>
          <w:rFonts w:hint="eastAsia" w:ascii="仿宋" w:hAnsi="仿宋" w:eastAsia="仿宋" w:cs="仿宋"/>
          <w:sz w:val="32"/>
          <w:szCs w:val="32"/>
          <w:highlight w:val="none"/>
          <w:lang w:bidi="ar"/>
        </w:rPr>
        <w:t>责任</w:t>
      </w:r>
      <w:del w:id="1054" w:author="shch" w:date="2026-10-23T14:32:32Z">
        <w:r>
          <w:rPr>
            <w:rFonts w:hint="eastAsia" w:ascii="仿宋" w:hAnsi="仿宋" w:eastAsia="仿宋"/>
            <w:sz w:val="32"/>
            <w:szCs w:val="32"/>
            <w:lang w:val="en-GB"/>
          </w:rPr>
          <w:delText>：</w:delText>
        </w:r>
      </w:del>
    </w:p>
    <w:p w14:paraId="598B34BF">
      <w:pPr>
        <w:pStyle w:val="19"/>
        <w:pageBreakBefore w:val="0"/>
        <w:widowControl w:val="0"/>
        <w:tabs>
          <w:tab w:val="left" w:pos="1985"/>
        </w:tabs>
        <w:kinsoku/>
        <w:wordWrap/>
        <w:overflowPunct/>
        <w:topLinePunct w:val="0"/>
        <w:bidi w:val="0"/>
        <w:adjustRightInd w:val="0"/>
        <w:snapToGrid w:val="0"/>
        <w:spacing w:line="580" w:lineRule="exact"/>
        <w:ind w:firstLine="640" w:firstLineChars="200"/>
        <w:textAlignment w:val="auto"/>
        <w:rPr>
          <w:del w:id="1055" w:author="shch" w:date="2026-10-23T14:32:32Z"/>
          <w:rFonts w:ascii="仿宋" w:hAnsi="仿宋" w:eastAsia="仿宋" w:cs="宋体"/>
          <w:kern w:val="0"/>
          <w:sz w:val="32"/>
          <w:szCs w:val="32"/>
        </w:rPr>
      </w:pPr>
      <w:del w:id="1056" w:author="shch" w:date="2026-10-23T14:32:32Z">
        <w:r>
          <w:rPr>
            <w:rFonts w:hint="eastAsia" w:ascii="仿宋" w:hAnsi="仿宋" w:eastAsia="仿宋" w:cs="宋体"/>
            <w:kern w:val="0"/>
            <w:sz w:val="32"/>
            <w:szCs w:val="32"/>
          </w:rPr>
          <w:delText>（一）自然灾害、战争、暴乱、罢工等；</w:delText>
        </w:r>
      </w:del>
    </w:p>
    <w:p w14:paraId="1E053B5F">
      <w:pPr>
        <w:snapToGrid w:val="0"/>
        <w:spacing w:line="580" w:lineRule="exact"/>
        <w:ind w:firstLine="640" w:firstLineChars="200"/>
        <w:rPr>
          <w:rFonts w:ascii="仿宋" w:hAnsi="仿宋" w:eastAsia="仿宋" w:cs="仿宋"/>
          <w:sz w:val="32"/>
          <w:szCs w:val="32"/>
          <w:highlight w:val="none"/>
          <w:lang w:bidi="ar"/>
        </w:rPr>
      </w:pPr>
      <w:del w:id="1057" w:author="shch" w:date="2026-10-23T14:32:32Z">
        <w:r>
          <w:rPr>
            <w:rFonts w:hint="eastAsia" w:ascii="仿宋" w:hAnsi="仿宋" w:eastAsia="仿宋" w:cs="宋体"/>
            <w:kern w:val="0"/>
            <w:sz w:val="32"/>
            <w:szCs w:val="32"/>
          </w:rPr>
          <w:delText>（二）主管部门或司法机关发布的法律规章或各项指令等；</w:delText>
        </w:r>
      </w:del>
      <w:ins w:id="1058" w:author="shch" w:date="2026-10-23T14:32:32Z">
        <w:r>
          <w:rPr>
            <w:rFonts w:hint="eastAsia" w:ascii="仿宋" w:hAnsi="仿宋" w:eastAsia="仿宋" w:cs="仿宋"/>
            <w:sz w:val="32"/>
            <w:szCs w:val="32"/>
            <w:highlight w:val="none"/>
            <w:lang w:bidi="ar"/>
          </w:rPr>
          <w:t>，但存在重大过错的除外。</w:t>
        </w:r>
      </w:ins>
    </w:p>
    <w:p w14:paraId="1047D850">
      <w:pPr>
        <w:pStyle w:val="19"/>
        <w:pageBreakBefore w:val="0"/>
        <w:widowControl w:val="0"/>
        <w:tabs>
          <w:tab w:val="left" w:pos="1985"/>
        </w:tabs>
        <w:kinsoku/>
        <w:wordWrap/>
        <w:overflowPunct/>
        <w:topLinePunct w:val="0"/>
        <w:bidi w:val="0"/>
        <w:adjustRightInd w:val="0"/>
        <w:snapToGrid w:val="0"/>
        <w:spacing w:line="580" w:lineRule="exact"/>
        <w:ind w:firstLine="640" w:firstLineChars="200"/>
        <w:textAlignment w:val="auto"/>
        <w:rPr>
          <w:del w:id="1059" w:author="shch" w:date="2026-10-23T14:32:32Z"/>
          <w:rFonts w:ascii="仿宋" w:hAnsi="仿宋" w:eastAsia="仿宋" w:cs="宋体"/>
          <w:kern w:val="0"/>
          <w:sz w:val="32"/>
          <w:szCs w:val="32"/>
        </w:rPr>
      </w:pPr>
      <w:del w:id="1060" w:author="shch" w:date="2026-10-23T14:32:32Z">
        <w:r>
          <w:rPr>
            <w:rFonts w:hint="eastAsia" w:ascii="仿宋" w:hAnsi="仿宋" w:eastAsia="仿宋" w:cs="宋体"/>
            <w:kern w:val="0"/>
            <w:sz w:val="32"/>
            <w:szCs w:val="32"/>
          </w:rPr>
          <w:delText>（三）除</w:delText>
        </w:r>
      </w:del>
      <w:r>
        <w:rPr>
          <w:rFonts w:hint="eastAsia" w:ascii="仿宋" w:hAnsi="仿宋" w:eastAsia="仿宋"/>
          <w:sz w:val="32"/>
          <w:szCs w:val="32"/>
          <w:highlight w:val="none"/>
          <w:lang w:val="en-GB" w:eastAsia="zh-CN"/>
        </w:rPr>
        <w:t>上海清算</w:t>
      </w:r>
      <w:del w:id="1061" w:author="shch" w:date="2026-10-23T14:32:32Z">
        <w:r>
          <w:rPr>
            <w:rFonts w:hint="eastAsia" w:ascii="仿宋" w:hAnsi="仿宋" w:eastAsia="仿宋" w:cs="宋体"/>
            <w:kern w:val="0"/>
            <w:sz w:val="32"/>
            <w:szCs w:val="32"/>
          </w:rPr>
          <w:delText>所以外其他</w:delText>
        </w:r>
      </w:del>
      <w:ins w:id="1062" w:author="shch" w:date="2026-10-23T14:32:32Z">
        <w:r>
          <w:rPr>
            <w:rFonts w:hint="eastAsia" w:ascii="仿宋" w:hAnsi="仿宋" w:eastAsia="仿宋"/>
            <w:sz w:val="32"/>
            <w:szCs w:val="32"/>
            <w:highlight w:val="none"/>
            <w:lang w:val="en-GB" w:eastAsia="zh-CN"/>
          </w:rPr>
          <w:t>所依据监管</w:t>
        </w:r>
      </w:ins>
      <w:r>
        <w:rPr>
          <w:rFonts w:hint="eastAsia" w:ascii="仿宋" w:hAnsi="仿宋" w:eastAsia="仿宋"/>
          <w:sz w:val="32"/>
          <w:szCs w:val="32"/>
          <w:highlight w:val="none"/>
          <w:lang w:val="en-GB" w:eastAsia="zh-CN"/>
        </w:rPr>
        <w:t>机构</w:t>
      </w:r>
      <w:del w:id="1063" w:author="shch" w:date="2026-10-23T14:32:32Z">
        <w:r>
          <w:rPr>
            <w:rFonts w:hint="eastAsia" w:ascii="仿宋" w:hAnsi="仿宋" w:eastAsia="仿宋" w:cs="宋体"/>
            <w:kern w:val="0"/>
            <w:sz w:val="32"/>
            <w:szCs w:val="32"/>
          </w:rPr>
          <w:delText>支付系统、交易系统等相关系统及公共通讯、供电故障；</w:delText>
        </w:r>
      </w:del>
    </w:p>
    <w:p w14:paraId="0594DD6A">
      <w:pPr>
        <w:pStyle w:val="19"/>
        <w:pageBreakBefore w:val="0"/>
        <w:widowControl w:val="0"/>
        <w:tabs>
          <w:tab w:val="left" w:pos="1985"/>
        </w:tabs>
        <w:kinsoku/>
        <w:wordWrap/>
        <w:overflowPunct/>
        <w:topLinePunct w:val="0"/>
        <w:bidi w:val="0"/>
        <w:adjustRightInd w:val="0"/>
        <w:snapToGrid w:val="0"/>
        <w:spacing w:line="580" w:lineRule="exact"/>
        <w:ind w:firstLine="640" w:firstLineChars="200"/>
        <w:textAlignment w:val="auto"/>
        <w:rPr>
          <w:del w:id="1064" w:author="shch" w:date="2026-10-23T14:32:32Z"/>
          <w:rFonts w:ascii="仿宋" w:hAnsi="仿宋" w:eastAsia="仿宋" w:cs="宋体"/>
          <w:kern w:val="0"/>
          <w:sz w:val="32"/>
          <w:szCs w:val="32"/>
        </w:rPr>
      </w:pPr>
      <w:del w:id="1065" w:author="shch" w:date="2026-10-23T14:32:32Z">
        <w:r>
          <w:rPr>
            <w:rFonts w:hint="eastAsia" w:ascii="仿宋" w:hAnsi="仿宋" w:eastAsia="仿宋" w:cs="宋体"/>
            <w:kern w:val="0"/>
            <w:sz w:val="32"/>
            <w:szCs w:val="32"/>
          </w:rPr>
          <w:delText>（四）其它不可抗力因素。</w:delText>
        </w:r>
      </w:del>
    </w:p>
    <w:p w14:paraId="1CC32A77">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ins w:id="1066" w:author="shch" w:date="2026-10-23T14:32:32Z">
        <w:r>
          <w:rPr>
            <w:rFonts w:hint="eastAsia" w:ascii="仿宋" w:hAnsi="仿宋" w:eastAsia="仿宋"/>
            <w:sz w:val="32"/>
            <w:szCs w:val="32"/>
            <w:highlight w:val="none"/>
            <w:lang w:val="en-GB" w:eastAsia="zh-CN"/>
          </w:rPr>
          <w:t>规定对</w:t>
        </w:r>
      </w:ins>
      <w:ins w:id="1067" w:author="shch" w:date="2026-10-23T14:32:32Z">
        <w:r>
          <w:rPr>
            <w:rFonts w:hint="eastAsia" w:ascii="仿宋" w:hAnsi="仿宋" w:eastAsia="仿宋"/>
            <w:sz w:val="32"/>
            <w:szCs w:val="32"/>
            <w:highlight w:val="none"/>
            <w:lang w:val="en-GB"/>
          </w:rPr>
          <w:t>负责中央登记、存管</w:t>
        </w:r>
      </w:ins>
      <w:ins w:id="1068" w:author="shch" w:date="2026-10-23T14:32:32Z">
        <w:r>
          <w:rPr>
            <w:rFonts w:hint="eastAsia" w:ascii="仿宋" w:hAnsi="仿宋" w:eastAsia="仿宋"/>
            <w:sz w:val="32"/>
            <w:szCs w:val="32"/>
            <w:highlight w:val="none"/>
            <w:lang w:val="en-GB" w:eastAsia="zh-CN"/>
          </w:rPr>
          <w:t>的</w:t>
        </w:r>
      </w:ins>
      <w:ins w:id="1069" w:author="shch" w:date="2026-10-23T14:32:32Z">
        <w:r>
          <w:rPr>
            <w:rFonts w:hint="eastAsia" w:ascii="仿宋" w:hAnsi="仿宋" w:eastAsia="仿宋"/>
            <w:sz w:val="32"/>
            <w:szCs w:val="32"/>
            <w:highlight w:val="none"/>
            <w:lang w:val="en-GB"/>
          </w:rPr>
          <w:t>各类</w:t>
        </w:r>
      </w:ins>
      <w:r>
        <w:rPr>
          <w:rFonts w:hint="eastAsia" w:ascii="仿宋" w:hAnsi="仿宋" w:eastAsia="仿宋"/>
          <w:sz w:val="32"/>
          <w:szCs w:val="32"/>
          <w:highlight w:val="none"/>
          <w:lang w:val="en-GB"/>
        </w:rPr>
        <w:t>债券</w:t>
      </w:r>
      <w:del w:id="1070" w:author="shch" w:date="2026-10-23T14:32:32Z">
        <w:r>
          <w:rPr>
            <w:rFonts w:hint="eastAsia" w:ascii="仿宋" w:hAnsi="仿宋" w:eastAsia="仿宋"/>
            <w:sz w:val="32"/>
            <w:szCs w:val="32"/>
            <w:lang w:val="en-GB"/>
          </w:rPr>
          <w:delText>交易多边净额的</w:delText>
        </w:r>
      </w:del>
      <w:ins w:id="1071" w:author="shch" w:date="2026-10-23T14:32:32Z">
        <w:r>
          <w:rPr>
            <w:rFonts w:hint="eastAsia" w:ascii="仿宋" w:hAnsi="仿宋" w:eastAsia="仿宋"/>
            <w:sz w:val="32"/>
            <w:szCs w:val="32"/>
            <w:highlight w:val="none"/>
            <w:lang w:val="en-GB"/>
          </w:rPr>
          <w:t>的登记托管、</w:t>
        </w:r>
      </w:ins>
      <w:r>
        <w:rPr>
          <w:rFonts w:hint="eastAsia" w:ascii="仿宋" w:hAnsi="仿宋" w:eastAsia="仿宋"/>
          <w:sz w:val="32"/>
          <w:szCs w:val="32"/>
          <w:highlight w:val="none"/>
          <w:lang w:val="en-GB"/>
        </w:rPr>
        <w:t>清算结算</w:t>
      </w:r>
      <w:del w:id="1072" w:author="shch" w:date="2026-10-23T14:32:32Z">
        <w:r>
          <w:rPr>
            <w:rFonts w:hint="eastAsia" w:ascii="仿宋" w:hAnsi="仿宋" w:eastAsia="仿宋"/>
            <w:sz w:val="32"/>
            <w:szCs w:val="32"/>
            <w:lang w:val="en-GB"/>
          </w:rPr>
          <w:delText>，按照《银行间债券</w:delText>
        </w:r>
      </w:del>
      <w:ins w:id="1073" w:author="shch" w:date="2026-10-23T14:32:32Z">
        <w:r>
          <w:rPr>
            <w:rFonts w:hint="eastAsia" w:ascii="仿宋" w:hAnsi="仿宋" w:eastAsia="仿宋"/>
            <w:sz w:val="32"/>
            <w:szCs w:val="32"/>
            <w:highlight w:val="none"/>
            <w:lang w:val="en-GB" w:eastAsia="zh-CN"/>
          </w:rPr>
          <w:t>情况进行日常监测，</w:t>
        </w:r>
      </w:ins>
      <w:r>
        <w:rPr>
          <w:rFonts w:hint="eastAsia" w:ascii="仿宋" w:hAnsi="仿宋" w:eastAsia="仿宋"/>
          <w:sz w:val="32"/>
          <w:szCs w:val="32"/>
          <w:highlight w:val="none"/>
          <w:lang w:val="en-GB" w:eastAsia="zh-CN"/>
        </w:rPr>
        <w:t>市场</w:t>
      </w:r>
      <w:del w:id="1074" w:author="shch" w:date="2026-10-23T14:32:32Z">
        <w:r>
          <w:rPr>
            <w:rFonts w:hint="eastAsia" w:ascii="仿宋" w:hAnsi="仿宋" w:eastAsia="仿宋"/>
            <w:sz w:val="32"/>
            <w:szCs w:val="32"/>
            <w:lang w:val="en-GB"/>
          </w:rPr>
          <w:delText>现券交易净额清算业务规则 （试行）》及上海清算所相关业务规定办理</w:delText>
        </w:r>
      </w:del>
      <w:ins w:id="1075" w:author="shch" w:date="2026-10-23T14:32:32Z">
        <w:r>
          <w:rPr>
            <w:rFonts w:hint="eastAsia" w:ascii="仿宋" w:hAnsi="仿宋" w:eastAsia="仿宋"/>
            <w:sz w:val="32"/>
            <w:szCs w:val="32"/>
            <w:highlight w:val="none"/>
            <w:lang w:val="en-GB" w:eastAsia="zh-CN"/>
          </w:rPr>
          <w:t>参与者应予以配合</w:t>
        </w:r>
      </w:ins>
      <w:r>
        <w:rPr>
          <w:rFonts w:hint="eastAsia" w:ascii="仿宋" w:hAnsi="仿宋" w:eastAsia="仿宋"/>
          <w:sz w:val="32"/>
          <w:szCs w:val="32"/>
          <w:highlight w:val="none"/>
          <w:lang w:val="en-GB" w:eastAsia="zh-CN"/>
        </w:rPr>
        <w:t>。</w:t>
      </w:r>
    </w:p>
    <w:p w14:paraId="74C6F20B">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2"/>
          <w:szCs w:val="32"/>
          <w:highlight w:val="none"/>
          <w:lang w:val="en-GB"/>
        </w:rPr>
      </w:pPr>
      <w:r>
        <w:rPr>
          <w:rFonts w:hint="eastAsia" w:ascii="仿宋" w:hAnsi="仿宋" w:eastAsia="仿宋"/>
          <w:sz w:val="32"/>
          <w:szCs w:val="32"/>
          <w:highlight w:val="none"/>
          <w:lang w:val="en-GB"/>
        </w:rPr>
        <w:t>债券登记托管</w:t>
      </w:r>
      <w:r>
        <w:rPr>
          <w:rFonts w:hint="eastAsia" w:ascii="仿宋" w:hAnsi="仿宋" w:eastAsia="仿宋"/>
          <w:sz w:val="32"/>
          <w:szCs w:val="32"/>
          <w:highlight w:val="none"/>
          <w:lang w:val="en-GB" w:eastAsia="zh-CN"/>
        </w:rPr>
        <w:t>、清算</w:t>
      </w:r>
      <w:r>
        <w:rPr>
          <w:rFonts w:hint="eastAsia" w:ascii="仿宋" w:hAnsi="仿宋" w:eastAsia="仿宋"/>
          <w:sz w:val="32"/>
          <w:szCs w:val="32"/>
          <w:highlight w:val="none"/>
          <w:lang w:val="en-GB"/>
        </w:rPr>
        <w:t>结算业务的收费标准、收费方式等按照上海清算所收费办法及相关业务</w:t>
      </w:r>
      <w:del w:id="1076" w:author="shch" w:date="2026-10-23T14:32:32Z">
        <w:r>
          <w:rPr>
            <w:rFonts w:hint="eastAsia" w:ascii="仿宋" w:hAnsi="仿宋" w:eastAsia="仿宋"/>
            <w:sz w:val="32"/>
            <w:szCs w:val="32"/>
            <w:lang w:val="en-GB"/>
          </w:rPr>
          <w:delText>规则</w:delText>
        </w:r>
      </w:del>
      <w:ins w:id="1077" w:author="shch" w:date="2026-10-23T14:32:32Z">
        <w:r>
          <w:rPr>
            <w:rFonts w:hint="eastAsia" w:ascii="仿宋" w:hAnsi="仿宋" w:eastAsia="仿宋"/>
            <w:sz w:val="32"/>
            <w:szCs w:val="32"/>
            <w:highlight w:val="none"/>
            <w:lang w:val="en-GB" w:eastAsia="zh-CN"/>
          </w:rPr>
          <w:t>规定</w:t>
        </w:r>
      </w:ins>
      <w:r>
        <w:rPr>
          <w:rFonts w:hint="eastAsia" w:ascii="仿宋" w:hAnsi="仿宋" w:eastAsia="仿宋"/>
          <w:sz w:val="32"/>
          <w:szCs w:val="32"/>
          <w:highlight w:val="none"/>
          <w:lang w:val="en-GB"/>
        </w:rPr>
        <w:t>执行。</w:t>
      </w:r>
    </w:p>
    <w:p w14:paraId="0F62D0C3">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ins w:id="1078" w:author="shch" w:date="2026-10-23T14:32:32Z"/>
          <w:rFonts w:ascii="仿宋" w:hAnsi="仿宋" w:eastAsia="仿宋"/>
          <w:sz w:val="32"/>
          <w:szCs w:val="32"/>
          <w:highlight w:val="none"/>
          <w:lang w:val="en-GB"/>
        </w:rPr>
      </w:pPr>
      <w:ins w:id="1079" w:author="shch" w:date="2026-10-23T14:32:32Z">
        <w:r>
          <w:rPr>
            <w:rFonts w:hint="eastAsia" w:ascii="仿宋" w:hAnsi="仿宋" w:eastAsia="仿宋"/>
            <w:sz w:val="32"/>
            <w:szCs w:val="32"/>
            <w:highlight w:val="none"/>
            <w:lang w:val="en-US" w:eastAsia="zh-CN"/>
          </w:rPr>
          <w:t>对外开放、银行间与交易所债券市场互联互通业务等相关业务制度另有规定的，从其规定。</w:t>
        </w:r>
      </w:ins>
    </w:p>
    <w:p w14:paraId="4BA39666">
      <w:pPr>
        <w:pStyle w:val="19"/>
        <w:pageBreakBefore w:val="0"/>
        <w:widowControl w:val="0"/>
        <w:numPr>
          <w:ilvl w:val="0"/>
          <w:numId w:val="0"/>
        </w:numPr>
        <w:tabs>
          <w:tab w:val="left" w:pos="1985"/>
        </w:tabs>
        <w:kinsoku/>
        <w:wordWrap/>
        <w:overflowPunct/>
        <w:topLinePunct w:val="0"/>
        <w:bidi w:val="0"/>
        <w:adjustRightInd w:val="0"/>
        <w:snapToGrid w:val="0"/>
        <w:spacing w:line="580" w:lineRule="exact"/>
        <w:ind w:left="0" w:firstLine="640" w:firstLineChars="200"/>
        <w:textAlignment w:val="auto"/>
        <w:rPr>
          <w:rFonts w:hint="eastAsia" w:ascii="仿宋" w:hAnsi="仿宋" w:eastAsia="仿宋" w:cs="宋体"/>
          <w:kern w:val="0"/>
          <w:sz w:val="32"/>
          <w:szCs w:val="32"/>
          <w:highlight w:val="none"/>
          <w:lang w:val="en-GB"/>
        </w:rPr>
      </w:pPr>
      <w:r>
        <w:rPr>
          <w:rFonts w:hint="eastAsia" w:ascii="仿宋" w:hAnsi="仿宋" w:eastAsia="仿宋" w:cs="宋体"/>
          <w:kern w:val="0"/>
          <w:sz w:val="32"/>
          <w:szCs w:val="32"/>
          <w:highlight w:val="none"/>
          <w:lang w:val="en-GB"/>
        </w:rPr>
        <w:t>本规则未尽事宜按照上海清算所有关业务细则、指南</w:t>
      </w:r>
      <w:ins w:id="1080" w:author="shch" w:date="2026-10-23T14:32:32Z">
        <w:r>
          <w:rPr>
            <w:rFonts w:hint="eastAsia" w:ascii="仿宋" w:hAnsi="仿宋" w:eastAsia="仿宋" w:cs="宋体"/>
            <w:kern w:val="0"/>
            <w:sz w:val="32"/>
            <w:szCs w:val="32"/>
            <w:highlight w:val="none"/>
            <w:lang w:val="en-GB" w:eastAsia="zh-CN"/>
          </w:rPr>
          <w:t>等制度</w:t>
        </w:r>
      </w:ins>
      <w:r>
        <w:rPr>
          <w:rFonts w:hint="eastAsia" w:ascii="仿宋" w:hAnsi="仿宋" w:eastAsia="仿宋" w:cs="宋体"/>
          <w:kern w:val="0"/>
          <w:sz w:val="32"/>
          <w:szCs w:val="32"/>
          <w:highlight w:val="none"/>
          <w:lang w:val="en-GB"/>
        </w:rPr>
        <w:t>的相关规定办理。</w:t>
      </w:r>
    </w:p>
    <w:p w14:paraId="282E16BE">
      <w:pPr>
        <w:pStyle w:val="19"/>
        <w:pageBreakBefore w:val="0"/>
        <w:widowControl w:val="0"/>
        <w:numPr>
          <w:ilvl w:val="0"/>
          <w:numId w:val="2"/>
        </w:numPr>
        <w:tabs>
          <w:tab w:val="left" w:pos="0"/>
          <w:tab w:val="left" w:pos="1985"/>
          <w:tab w:val="left" w:pos="2340"/>
        </w:tabs>
        <w:kinsoku/>
        <w:wordWrap/>
        <w:overflowPunct/>
        <w:topLinePunct w:val="0"/>
        <w:bidi w:val="0"/>
        <w:adjustRightInd w:val="0"/>
        <w:snapToGrid w:val="0"/>
        <w:spacing w:line="580" w:lineRule="exact"/>
        <w:ind w:left="0" w:firstLine="600"/>
        <w:textAlignment w:val="auto"/>
        <w:rPr>
          <w:rFonts w:ascii="仿宋" w:hAnsi="仿宋" w:eastAsia="仿宋"/>
          <w:sz w:val="30"/>
          <w:szCs w:val="30"/>
          <w:highlight w:val="none"/>
        </w:rPr>
      </w:pPr>
      <w:r>
        <w:rPr>
          <w:rFonts w:hint="eastAsia" w:ascii="仿宋" w:hAnsi="仿宋" w:eastAsia="仿宋"/>
          <w:sz w:val="32"/>
          <w:szCs w:val="32"/>
          <w:highlight w:val="none"/>
          <w:lang w:val="en-GB"/>
        </w:rPr>
        <w:t>本规则由上海清算所负责解释，并自公布之日起实行。</w:t>
      </w:r>
    </w:p>
    <w:p w14:paraId="639D023C">
      <w:pPr>
        <w:pStyle w:val="19"/>
        <w:pageBreakBefore w:val="0"/>
        <w:widowControl w:val="0"/>
        <w:tabs>
          <w:tab w:val="left" w:pos="2340"/>
        </w:tabs>
        <w:kinsoku/>
        <w:wordWrap/>
        <w:overflowPunct/>
        <w:topLinePunct w:val="0"/>
        <w:bidi w:val="0"/>
        <w:adjustRightInd w:val="0"/>
        <w:snapToGrid w:val="0"/>
        <w:spacing w:line="580" w:lineRule="exact"/>
        <w:textAlignment w:val="auto"/>
        <w:rPr>
          <w:rFonts w:hint="eastAsia" w:ascii="仿宋" w:hAnsi="仿宋" w:eastAsia="仿宋"/>
          <w:sz w:val="30"/>
          <w:szCs w:val="30"/>
          <w:highlight w:val="none"/>
        </w:rPr>
      </w:pPr>
    </w:p>
    <w:sectPr>
      <w:footerReference r:id="rId3" w:type="default"/>
      <w:footerReference r:id="rId4" w:type="even"/>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00"/>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3D9AC">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23833B">
                          <w:pPr>
                            <w:pStyle w:val="5"/>
                            <w:wordWrap w:val="0"/>
                            <w:jc w:val="right"/>
                            <w:rPr>
                              <w:rFonts w:hint="eastAsia" w:ascii="宋体" w:hAnsi="宋体" w:eastAsia="宋体" w:cs="宋体"/>
                              <w:sz w:val="28"/>
                              <w:szCs w:val="28"/>
                              <w:lang w:val="en-US" w:eastAsia="zh-CN"/>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D23833B">
                    <w:pPr>
                      <w:pStyle w:val="5"/>
                      <w:wordWrap w:val="0"/>
                      <w:jc w:val="right"/>
                      <w:rPr>
                        <w:rFonts w:hint="eastAsia" w:ascii="宋体" w:hAnsi="宋体" w:eastAsia="宋体" w:cs="宋体"/>
                        <w:sz w:val="28"/>
                        <w:szCs w:val="28"/>
                        <w:lang w:val="en-US" w:eastAsia="zh-CN"/>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txbxContent>
              </v:textbox>
            </v:shape>
          </w:pict>
        </mc:Fallback>
      </mc:AlternateContent>
    </w:r>
  </w:p>
  <w:p w14:paraId="22380DC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59DC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F703CA">
                          <w:pPr>
                            <w:pStyle w:val="5"/>
                            <w:ind w:firstLine="280" w:firstLineChars="1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39F703CA">
                    <w:pPr>
                      <w:pStyle w:val="5"/>
                      <w:ind w:firstLine="280" w:firstLineChars="1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7CFD77"/>
    <w:multiLevelType w:val="multilevel"/>
    <w:tmpl w:val="C57CFD77"/>
    <w:lvl w:ilvl="0" w:tentative="0">
      <w:start w:val="1"/>
      <w:numFmt w:val="japaneseCounting"/>
      <w:lvlText w:val="第%1节"/>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C7D6FFA3"/>
    <w:multiLevelType w:val="singleLevel"/>
    <w:tmpl w:val="C7D6FFA3"/>
    <w:lvl w:ilvl="0" w:tentative="0">
      <w:start w:val="1"/>
      <w:numFmt w:val="chineseCounting"/>
      <w:suff w:val="space"/>
      <w:lvlText w:val="第%1节"/>
      <w:lvlJc w:val="left"/>
      <w:rPr>
        <w:rFonts w:hint="eastAsia"/>
      </w:rPr>
    </w:lvl>
  </w:abstractNum>
  <w:abstractNum w:abstractNumId="2">
    <w:nsid w:val="2FA1761F"/>
    <w:multiLevelType w:val="multilevel"/>
    <w:tmpl w:val="2FA1761F"/>
    <w:lvl w:ilvl="0" w:tentative="0">
      <w:start w:val="1"/>
      <w:numFmt w:val="japaneseCounting"/>
      <w:lvlText w:val="第%1节"/>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1105D5E"/>
    <w:multiLevelType w:val="multilevel"/>
    <w:tmpl w:val="31105D5E"/>
    <w:lvl w:ilvl="0" w:tentative="0">
      <w:start w:val="1"/>
      <w:numFmt w:val="japaneseCounting"/>
      <w:lvlText w:val="第%1章"/>
      <w:lvlJc w:val="left"/>
      <w:pPr>
        <w:ind w:left="1275" w:hanging="1275"/>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8A1385E"/>
    <w:multiLevelType w:val="multilevel"/>
    <w:tmpl w:val="58A1385E"/>
    <w:lvl w:ilvl="0" w:tentative="0">
      <w:start w:val="1"/>
      <w:numFmt w:val="japaneseCounting"/>
      <w:lvlText w:val="第%1节"/>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FE107AB"/>
    <w:multiLevelType w:val="multilevel"/>
    <w:tmpl w:val="5FE107AB"/>
    <w:lvl w:ilvl="0" w:tentative="0">
      <w:start w:val="1"/>
      <w:numFmt w:val="japaneseCounting"/>
      <w:lvlText w:val="第%1条"/>
      <w:lvlJc w:val="left"/>
      <w:pPr>
        <w:ind w:left="1931" w:hanging="1080"/>
      </w:pPr>
      <w:rPr>
        <w:rFonts w:hint="default"/>
        <w:b/>
        <w:lang w:val="en-GB"/>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hch">
    <w15:presenceInfo w15:providerId="None" w15:userId="sh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hyphenationZone w:val="36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3C8"/>
    <w:rsid w:val="00037291"/>
    <w:rsid w:val="000519BA"/>
    <w:rsid w:val="000525A7"/>
    <w:rsid w:val="0005678D"/>
    <w:rsid w:val="000704F8"/>
    <w:rsid w:val="000C2AA2"/>
    <w:rsid w:val="000C4048"/>
    <w:rsid w:val="00110111"/>
    <w:rsid w:val="0013626D"/>
    <w:rsid w:val="001443BD"/>
    <w:rsid w:val="00144B64"/>
    <w:rsid w:val="00147603"/>
    <w:rsid w:val="00182C1C"/>
    <w:rsid w:val="001A4435"/>
    <w:rsid w:val="001B2073"/>
    <w:rsid w:val="001B3A5B"/>
    <w:rsid w:val="001C410C"/>
    <w:rsid w:val="001D4C10"/>
    <w:rsid w:val="002017DD"/>
    <w:rsid w:val="00223C1D"/>
    <w:rsid w:val="0022446D"/>
    <w:rsid w:val="00246352"/>
    <w:rsid w:val="00254AA6"/>
    <w:rsid w:val="0026242A"/>
    <w:rsid w:val="00267B64"/>
    <w:rsid w:val="00280680"/>
    <w:rsid w:val="002857D1"/>
    <w:rsid w:val="00296D15"/>
    <w:rsid w:val="002B33A9"/>
    <w:rsid w:val="002C1F4C"/>
    <w:rsid w:val="002C6896"/>
    <w:rsid w:val="002D0ADB"/>
    <w:rsid w:val="002E15EE"/>
    <w:rsid w:val="002F0F6A"/>
    <w:rsid w:val="00301637"/>
    <w:rsid w:val="00345C8D"/>
    <w:rsid w:val="00347624"/>
    <w:rsid w:val="003518A0"/>
    <w:rsid w:val="0038271F"/>
    <w:rsid w:val="003A05D5"/>
    <w:rsid w:val="00425EA8"/>
    <w:rsid w:val="0042777C"/>
    <w:rsid w:val="00446E4A"/>
    <w:rsid w:val="0044765E"/>
    <w:rsid w:val="0045005D"/>
    <w:rsid w:val="00460BF9"/>
    <w:rsid w:val="00473705"/>
    <w:rsid w:val="004943D4"/>
    <w:rsid w:val="004A1372"/>
    <w:rsid w:val="004C2225"/>
    <w:rsid w:val="004E02AA"/>
    <w:rsid w:val="00534765"/>
    <w:rsid w:val="005447FE"/>
    <w:rsid w:val="00557114"/>
    <w:rsid w:val="005A6B15"/>
    <w:rsid w:val="005E65A4"/>
    <w:rsid w:val="00614D19"/>
    <w:rsid w:val="00623765"/>
    <w:rsid w:val="00662503"/>
    <w:rsid w:val="00692564"/>
    <w:rsid w:val="006978D2"/>
    <w:rsid w:val="006A2ADB"/>
    <w:rsid w:val="006B604E"/>
    <w:rsid w:val="006C5F6E"/>
    <w:rsid w:val="006F22B0"/>
    <w:rsid w:val="007024F0"/>
    <w:rsid w:val="007144B4"/>
    <w:rsid w:val="007633A9"/>
    <w:rsid w:val="007E600B"/>
    <w:rsid w:val="00817D7A"/>
    <w:rsid w:val="00830D88"/>
    <w:rsid w:val="00873EE9"/>
    <w:rsid w:val="008E5515"/>
    <w:rsid w:val="008F46D8"/>
    <w:rsid w:val="00911D3C"/>
    <w:rsid w:val="00917A28"/>
    <w:rsid w:val="00954103"/>
    <w:rsid w:val="009618FD"/>
    <w:rsid w:val="00963872"/>
    <w:rsid w:val="00970A2A"/>
    <w:rsid w:val="009966FA"/>
    <w:rsid w:val="009C0679"/>
    <w:rsid w:val="009C507D"/>
    <w:rsid w:val="009D0E1B"/>
    <w:rsid w:val="009D1716"/>
    <w:rsid w:val="00A022C1"/>
    <w:rsid w:val="00A0379C"/>
    <w:rsid w:val="00A5455A"/>
    <w:rsid w:val="00A55F00"/>
    <w:rsid w:val="00A76B93"/>
    <w:rsid w:val="00AB55E0"/>
    <w:rsid w:val="00AF685E"/>
    <w:rsid w:val="00B270D7"/>
    <w:rsid w:val="00B329E2"/>
    <w:rsid w:val="00B32AB8"/>
    <w:rsid w:val="00BF6154"/>
    <w:rsid w:val="00C05F18"/>
    <w:rsid w:val="00C37C60"/>
    <w:rsid w:val="00C612AD"/>
    <w:rsid w:val="00C74FD8"/>
    <w:rsid w:val="00CA51EE"/>
    <w:rsid w:val="00CA5479"/>
    <w:rsid w:val="00CB2D84"/>
    <w:rsid w:val="00CC37B2"/>
    <w:rsid w:val="00CC4D1C"/>
    <w:rsid w:val="00CD13C8"/>
    <w:rsid w:val="00CD5393"/>
    <w:rsid w:val="00CE4472"/>
    <w:rsid w:val="00CE5500"/>
    <w:rsid w:val="00D102E7"/>
    <w:rsid w:val="00D21C98"/>
    <w:rsid w:val="00D815C1"/>
    <w:rsid w:val="00DC2C89"/>
    <w:rsid w:val="00DC5AE3"/>
    <w:rsid w:val="00DD771B"/>
    <w:rsid w:val="00E22EC5"/>
    <w:rsid w:val="00E25487"/>
    <w:rsid w:val="00E25F3A"/>
    <w:rsid w:val="00E55D65"/>
    <w:rsid w:val="00E82A15"/>
    <w:rsid w:val="00E87C7F"/>
    <w:rsid w:val="00E900E2"/>
    <w:rsid w:val="00EB0E1F"/>
    <w:rsid w:val="00EB6857"/>
    <w:rsid w:val="00ED07F9"/>
    <w:rsid w:val="00ED5F6E"/>
    <w:rsid w:val="00ED6546"/>
    <w:rsid w:val="00EF45B5"/>
    <w:rsid w:val="00F123F9"/>
    <w:rsid w:val="00F17139"/>
    <w:rsid w:val="00F32633"/>
    <w:rsid w:val="00F40FA9"/>
    <w:rsid w:val="00F42FD6"/>
    <w:rsid w:val="00F51666"/>
    <w:rsid w:val="00F61076"/>
    <w:rsid w:val="00F72D29"/>
    <w:rsid w:val="00F75261"/>
    <w:rsid w:val="00FC16AD"/>
    <w:rsid w:val="09173A9A"/>
    <w:rsid w:val="0DDFA8DB"/>
    <w:rsid w:val="0FFF0A95"/>
    <w:rsid w:val="180D2D71"/>
    <w:rsid w:val="19EE688D"/>
    <w:rsid w:val="1DE7C5AA"/>
    <w:rsid w:val="1F9BEBE2"/>
    <w:rsid w:val="1FBEE89A"/>
    <w:rsid w:val="1FFF5561"/>
    <w:rsid w:val="2BBFB963"/>
    <w:rsid w:val="2C0C7ADA"/>
    <w:rsid w:val="2FFA256B"/>
    <w:rsid w:val="2FFE1CBD"/>
    <w:rsid w:val="324C1052"/>
    <w:rsid w:val="32797316"/>
    <w:rsid w:val="32FBA22B"/>
    <w:rsid w:val="33BEC967"/>
    <w:rsid w:val="35EF3BD0"/>
    <w:rsid w:val="37BB1EA4"/>
    <w:rsid w:val="3B7EE25B"/>
    <w:rsid w:val="3BBBCBF5"/>
    <w:rsid w:val="3BBDCA41"/>
    <w:rsid w:val="3BD92744"/>
    <w:rsid w:val="3BFC30E9"/>
    <w:rsid w:val="3DEFF06D"/>
    <w:rsid w:val="3F3B63F4"/>
    <w:rsid w:val="3F66038D"/>
    <w:rsid w:val="3F7A69B9"/>
    <w:rsid w:val="3F9F6998"/>
    <w:rsid w:val="3FD38762"/>
    <w:rsid w:val="3FF7A6FE"/>
    <w:rsid w:val="3FF7C357"/>
    <w:rsid w:val="3FFDF320"/>
    <w:rsid w:val="42DE6C65"/>
    <w:rsid w:val="4BEF5B3B"/>
    <w:rsid w:val="4D77E24C"/>
    <w:rsid w:val="4F6F2B74"/>
    <w:rsid w:val="4FDFCBB9"/>
    <w:rsid w:val="4FE7CE3F"/>
    <w:rsid w:val="54FD2727"/>
    <w:rsid w:val="54FD3CF9"/>
    <w:rsid w:val="56D5647E"/>
    <w:rsid w:val="57AD3792"/>
    <w:rsid w:val="597D3D01"/>
    <w:rsid w:val="5BB51D56"/>
    <w:rsid w:val="5BEF6815"/>
    <w:rsid w:val="5C3FA0EF"/>
    <w:rsid w:val="5DAFC128"/>
    <w:rsid w:val="5E7D4CB2"/>
    <w:rsid w:val="5EBAB5B0"/>
    <w:rsid w:val="5F5734B6"/>
    <w:rsid w:val="5F77E294"/>
    <w:rsid w:val="5FBD01D4"/>
    <w:rsid w:val="5FCE48FC"/>
    <w:rsid w:val="5FDE5287"/>
    <w:rsid w:val="5FDF7025"/>
    <w:rsid w:val="5FFBCC33"/>
    <w:rsid w:val="632F0AF0"/>
    <w:rsid w:val="66FB8BCA"/>
    <w:rsid w:val="676B1A37"/>
    <w:rsid w:val="69ADF03B"/>
    <w:rsid w:val="6B676B37"/>
    <w:rsid w:val="6BA781B7"/>
    <w:rsid w:val="6BF0E1EE"/>
    <w:rsid w:val="6C5C5C2D"/>
    <w:rsid w:val="6C6F80BE"/>
    <w:rsid w:val="6DBF1F6C"/>
    <w:rsid w:val="6DF1EA48"/>
    <w:rsid w:val="6DF349E6"/>
    <w:rsid w:val="6E6FC1B4"/>
    <w:rsid w:val="6EFD5571"/>
    <w:rsid w:val="6F6F8151"/>
    <w:rsid w:val="6FBFC2CE"/>
    <w:rsid w:val="6FDBB2A9"/>
    <w:rsid w:val="6FE8FA75"/>
    <w:rsid w:val="6FF7EBEA"/>
    <w:rsid w:val="6FFF0E57"/>
    <w:rsid w:val="71FA9FC6"/>
    <w:rsid w:val="7334AF89"/>
    <w:rsid w:val="736A97A5"/>
    <w:rsid w:val="73DF5D7E"/>
    <w:rsid w:val="73FF103D"/>
    <w:rsid w:val="75FEBB8A"/>
    <w:rsid w:val="765C1264"/>
    <w:rsid w:val="76FD154E"/>
    <w:rsid w:val="775736B5"/>
    <w:rsid w:val="777A84C5"/>
    <w:rsid w:val="77AF30C8"/>
    <w:rsid w:val="77AFBE55"/>
    <w:rsid w:val="77C7325C"/>
    <w:rsid w:val="77DA9663"/>
    <w:rsid w:val="795FB5B8"/>
    <w:rsid w:val="79777765"/>
    <w:rsid w:val="797F6AEC"/>
    <w:rsid w:val="79EF8F36"/>
    <w:rsid w:val="7B9DB065"/>
    <w:rsid w:val="7BBD2C61"/>
    <w:rsid w:val="7BCFDB7A"/>
    <w:rsid w:val="7BEF3694"/>
    <w:rsid w:val="7BF30DD3"/>
    <w:rsid w:val="7BF8D9D0"/>
    <w:rsid w:val="7BFB97CB"/>
    <w:rsid w:val="7BFF4CCC"/>
    <w:rsid w:val="7D3D0C28"/>
    <w:rsid w:val="7D7EC7DD"/>
    <w:rsid w:val="7D9E055F"/>
    <w:rsid w:val="7DF7F9F5"/>
    <w:rsid w:val="7E3F9E04"/>
    <w:rsid w:val="7E6EAF23"/>
    <w:rsid w:val="7E6EF38B"/>
    <w:rsid w:val="7EADADBA"/>
    <w:rsid w:val="7EADD8A1"/>
    <w:rsid w:val="7EB7E293"/>
    <w:rsid w:val="7EDEECD9"/>
    <w:rsid w:val="7EE77AED"/>
    <w:rsid w:val="7EFDF9EF"/>
    <w:rsid w:val="7F1134A7"/>
    <w:rsid w:val="7F1F91B6"/>
    <w:rsid w:val="7F3FA38F"/>
    <w:rsid w:val="7F63D742"/>
    <w:rsid w:val="7F6AEAE6"/>
    <w:rsid w:val="7F6E09BC"/>
    <w:rsid w:val="7F79A197"/>
    <w:rsid w:val="7F7F1057"/>
    <w:rsid w:val="7F7F50BB"/>
    <w:rsid w:val="7FBA0034"/>
    <w:rsid w:val="7FDD8225"/>
    <w:rsid w:val="7FDDAF56"/>
    <w:rsid w:val="7FDF91E8"/>
    <w:rsid w:val="7FEBFA8F"/>
    <w:rsid w:val="7FEF745A"/>
    <w:rsid w:val="7FEFFC53"/>
    <w:rsid w:val="7FF37CBD"/>
    <w:rsid w:val="7FF5EA27"/>
    <w:rsid w:val="7FF73ECF"/>
    <w:rsid w:val="7FFB7232"/>
    <w:rsid w:val="7FFB93A8"/>
    <w:rsid w:val="7FFDE7FF"/>
    <w:rsid w:val="7FFDE920"/>
    <w:rsid w:val="7FFE40AA"/>
    <w:rsid w:val="7FFE4346"/>
    <w:rsid w:val="7FFED32D"/>
    <w:rsid w:val="7FFF037A"/>
    <w:rsid w:val="7FFF0AF7"/>
    <w:rsid w:val="7FFFB29C"/>
    <w:rsid w:val="87D187F0"/>
    <w:rsid w:val="8BAFD884"/>
    <w:rsid w:val="8F6AE9F3"/>
    <w:rsid w:val="8FFB7C4C"/>
    <w:rsid w:val="8FFFE4D7"/>
    <w:rsid w:val="936D56DE"/>
    <w:rsid w:val="93CD3E3B"/>
    <w:rsid w:val="9AFC0E14"/>
    <w:rsid w:val="9B9F6643"/>
    <w:rsid w:val="9DFFFF74"/>
    <w:rsid w:val="9FBC5F05"/>
    <w:rsid w:val="9FFBBDF4"/>
    <w:rsid w:val="9FFE9963"/>
    <w:rsid w:val="9FFFBE55"/>
    <w:rsid w:val="A0BFAC24"/>
    <w:rsid w:val="A0FD7764"/>
    <w:rsid w:val="A7F9B6A5"/>
    <w:rsid w:val="A8F608CD"/>
    <w:rsid w:val="A8FE12B8"/>
    <w:rsid w:val="ABFFA9CD"/>
    <w:rsid w:val="AE7F9AA5"/>
    <w:rsid w:val="AF7FD056"/>
    <w:rsid w:val="AFCFEC3A"/>
    <w:rsid w:val="B2DF02AC"/>
    <w:rsid w:val="B3FF9976"/>
    <w:rsid w:val="B57F3774"/>
    <w:rsid w:val="B5D60B81"/>
    <w:rsid w:val="B7BFFFD9"/>
    <w:rsid w:val="B7F9CC91"/>
    <w:rsid w:val="B7FE8589"/>
    <w:rsid w:val="B9A69DD3"/>
    <w:rsid w:val="BB7D6ACE"/>
    <w:rsid w:val="BBFFE05A"/>
    <w:rsid w:val="BDFDC8EF"/>
    <w:rsid w:val="BDFF1C8E"/>
    <w:rsid w:val="BDFF86EF"/>
    <w:rsid w:val="BE966C16"/>
    <w:rsid w:val="BE9EA30C"/>
    <w:rsid w:val="BEEA38A3"/>
    <w:rsid w:val="BF3F6E02"/>
    <w:rsid w:val="BF7B5AD7"/>
    <w:rsid w:val="BFADF113"/>
    <w:rsid w:val="BFBA1F23"/>
    <w:rsid w:val="BFED28E5"/>
    <w:rsid w:val="BFFFE765"/>
    <w:rsid w:val="C7F50942"/>
    <w:rsid w:val="CDFE7C52"/>
    <w:rsid w:val="CFEFD599"/>
    <w:rsid w:val="CFFF3983"/>
    <w:rsid w:val="D1FF1378"/>
    <w:rsid w:val="D49F1FE9"/>
    <w:rsid w:val="D769E1A2"/>
    <w:rsid w:val="D797FE98"/>
    <w:rsid w:val="D7BF1068"/>
    <w:rsid w:val="D7DE28A9"/>
    <w:rsid w:val="D7FB3E77"/>
    <w:rsid w:val="D7FE4AA0"/>
    <w:rsid w:val="D7FF0550"/>
    <w:rsid w:val="D9DF656B"/>
    <w:rsid w:val="D9F973F1"/>
    <w:rsid w:val="DAFB596E"/>
    <w:rsid w:val="DB4F095A"/>
    <w:rsid w:val="DBF69453"/>
    <w:rsid w:val="DEC7DEA7"/>
    <w:rsid w:val="DECEC01E"/>
    <w:rsid w:val="DEDBF0D6"/>
    <w:rsid w:val="DF4D1898"/>
    <w:rsid w:val="DF58C950"/>
    <w:rsid w:val="DFDBF1DB"/>
    <w:rsid w:val="DFFD2376"/>
    <w:rsid w:val="E3176CC5"/>
    <w:rsid w:val="E6741AD5"/>
    <w:rsid w:val="E6EF81EF"/>
    <w:rsid w:val="E6F36E08"/>
    <w:rsid w:val="E7BC3AA8"/>
    <w:rsid w:val="E7D452DD"/>
    <w:rsid w:val="E7DCAB50"/>
    <w:rsid w:val="E7FC869C"/>
    <w:rsid w:val="ED9FEBA3"/>
    <w:rsid w:val="EDBEB2B7"/>
    <w:rsid w:val="EDBFB295"/>
    <w:rsid w:val="EDFD908A"/>
    <w:rsid w:val="EE5F9282"/>
    <w:rsid w:val="EEEC3514"/>
    <w:rsid w:val="EEFB00CD"/>
    <w:rsid w:val="EF37615D"/>
    <w:rsid w:val="EF3F766D"/>
    <w:rsid w:val="EF77510B"/>
    <w:rsid w:val="EFBF44E0"/>
    <w:rsid w:val="EFD6F8AB"/>
    <w:rsid w:val="EFD8C5A2"/>
    <w:rsid w:val="EFDFD871"/>
    <w:rsid w:val="EFEE79E4"/>
    <w:rsid w:val="EFF7BD9C"/>
    <w:rsid w:val="F2FF9F5E"/>
    <w:rsid w:val="F3B1CCCA"/>
    <w:rsid w:val="F51EE83E"/>
    <w:rsid w:val="F556052D"/>
    <w:rsid w:val="F5CDF5A3"/>
    <w:rsid w:val="F5CEE814"/>
    <w:rsid w:val="F71F8D27"/>
    <w:rsid w:val="F73BAA8B"/>
    <w:rsid w:val="F75BE916"/>
    <w:rsid w:val="F7BF6297"/>
    <w:rsid w:val="F7CEA2F3"/>
    <w:rsid w:val="F7CFC82E"/>
    <w:rsid w:val="F7DEEB8D"/>
    <w:rsid w:val="F7ED8032"/>
    <w:rsid w:val="F7EEEBEE"/>
    <w:rsid w:val="F7FEAD00"/>
    <w:rsid w:val="F7FEE60F"/>
    <w:rsid w:val="FAC70D3C"/>
    <w:rsid w:val="FB4B6B0B"/>
    <w:rsid w:val="FB7540A8"/>
    <w:rsid w:val="FB7E4A3C"/>
    <w:rsid w:val="FB7F0837"/>
    <w:rsid w:val="FB7FD623"/>
    <w:rsid w:val="FB9FB40E"/>
    <w:rsid w:val="FBD7E0EE"/>
    <w:rsid w:val="FBF51CB3"/>
    <w:rsid w:val="FBFF882B"/>
    <w:rsid w:val="FC5EDA42"/>
    <w:rsid w:val="FCBFDCC7"/>
    <w:rsid w:val="FCDA63EB"/>
    <w:rsid w:val="FCDEE598"/>
    <w:rsid w:val="FCF17DD9"/>
    <w:rsid w:val="FCF2B640"/>
    <w:rsid w:val="FCFFA85E"/>
    <w:rsid w:val="FD37D297"/>
    <w:rsid w:val="FD5376BB"/>
    <w:rsid w:val="FD6E29D8"/>
    <w:rsid w:val="FD7A06CB"/>
    <w:rsid w:val="FDB7F702"/>
    <w:rsid w:val="FDE3F113"/>
    <w:rsid w:val="FDED36B1"/>
    <w:rsid w:val="FDF7DB7C"/>
    <w:rsid w:val="FDFE6651"/>
    <w:rsid w:val="FDFF1A87"/>
    <w:rsid w:val="FE6D0C6C"/>
    <w:rsid w:val="FEB768AB"/>
    <w:rsid w:val="FEE56707"/>
    <w:rsid w:val="FF5F6236"/>
    <w:rsid w:val="FF7D0C47"/>
    <w:rsid w:val="FF943183"/>
    <w:rsid w:val="FF9B3E04"/>
    <w:rsid w:val="FF9E3A09"/>
    <w:rsid w:val="FFB77E7F"/>
    <w:rsid w:val="FFB7A0EB"/>
    <w:rsid w:val="FFC34C88"/>
    <w:rsid w:val="FFC6D201"/>
    <w:rsid w:val="FFC939DE"/>
    <w:rsid w:val="FFDF0FB4"/>
    <w:rsid w:val="FFDF5033"/>
    <w:rsid w:val="FFEE5973"/>
    <w:rsid w:val="FFEF66A4"/>
    <w:rsid w:val="FFF55652"/>
    <w:rsid w:val="FFFFF54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annotation text"/>
    <w:basedOn w:val="1"/>
    <w:link w:val="13"/>
    <w:unhideWhenUsed/>
    <w:qFormat/>
    <w:uiPriority w:val="99"/>
    <w:pPr>
      <w:jc w:val="left"/>
    </w:pPr>
  </w:style>
  <w:style w:type="paragraph" w:styleId="4">
    <w:name w:val="Balloon Text"/>
    <w:basedOn w:val="1"/>
    <w:link w:val="14"/>
    <w:unhideWhenUsed/>
    <w:qFormat/>
    <w:uiPriority w:val="99"/>
    <w:rPr>
      <w:sz w:val="18"/>
      <w:szCs w:val="18"/>
    </w:rPr>
  </w:style>
  <w:style w:type="paragraph" w:styleId="5">
    <w:name w:val="footer"/>
    <w:basedOn w:val="1"/>
    <w:link w:val="15"/>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7"/>
    <w:unhideWhenUsed/>
    <w:qFormat/>
    <w:uiPriority w:val="99"/>
    <w:rPr>
      <w:b/>
      <w:bCs/>
    </w:rPr>
  </w:style>
  <w:style w:type="character" w:styleId="10">
    <w:name w:val="page number"/>
    <w:basedOn w:val="9"/>
    <w:qFormat/>
    <w:uiPriority w:val="0"/>
  </w:style>
  <w:style w:type="character" w:styleId="11">
    <w:name w:val="annotation reference"/>
    <w:unhideWhenUsed/>
    <w:qFormat/>
    <w:uiPriority w:val="99"/>
    <w:rPr>
      <w:sz w:val="21"/>
      <w:szCs w:val="21"/>
    </w:rPr>
  </w:style>
  <w:style w:type="character" w:customStyle="1" w:styleId="12">
    <w:name w:val="标题 1 Char"/>
    <w:link w:val="2"/>
    <w:qFormat/>
    <w:uiPriority w:val="9"/>
    <w:rPr>
      <w:rFonts w:ascii="Times New Roman" w:hAnsi="Times New Roman"/>
      <w:b/>
      <w:bCs/>
      <w:kern w:val="44"/>
      <w:sz w:val="44"/>
      <w:szCs w:val="44"/>
    </w:rPr>
  </w:style>
  <w:style w:type="character" w:customStyle="1" w:styleId="13">
    <w:name w:val="批注文字 Char"/>
    <w:link w:val="3"/>
    <w:semiHidden/>
    <w:qFormat/>
    <w:uiPriority w:val="99"/>
    <w:rPr>
      <w:rFonts w:ascii="Times New Roman" w:hAnsi="Times New Roman"/>
      <w:kern w:val="2"/>
      <w:sz w:val="21"/>
      <w:szCs w:val="24"/>
    </w:rPr>
  </w:style>
  <w:style w:type="character" w:customStyle="1" w:styleId="14">
    <w:name w:val="批注框文本 Char"/>
    <w:link w:val="4"/>
    <w:semiHidden/>
    <w:qFormat/>
    <w:uiPriority w:val="99"/>
    <w:rPr>
      <w:rFonts w:ascii="Times New Roman" w:hAnsi="Times New Roman"/>
      <w:kern w:val="2"/>
      <w:sz w:val="18"/>
      <w:szCs w:val="18"/>
    </w:rPr>
  </w:style>
  <w:style w:type="character" w:customStyle="1" w:styleId="15">
    <w:name w:val="页脚 Char"/>
    <w:link w:val="5"/>
    <w:qFormat/>
    <w:uiPriority w:val="99"/>
    <w:rPr>
      <w:rFonts w:ascii="Times New Roman" w:hAnsi="Times New Roman" w:eastAsia="宋体" w:cs="Times New Roman"/>
      <w:sz w:val="18"/>
      <w:szCs w:val="18"/>
    </w:rPr>
  </w:style>
  <w:style w:type="character" w:customStyle="1" w:styleId="16">
    <w:name w:val="页眉 Char"/>
    <w:link w:val="6"/>
    <w:qFormat/>
    <w:uiPriority w:val="99"/>
    <w:rPr>
      <w:rFonts w:ascii="Times New Roman" w:hAnsi="Times New Roman"/>
      <w:kern w:val="2"/>
      <w:sz w:val="18"/>
      <w:szCs w:val="18"/>
    </w:rPr>
  </w:style>
  <w:style w:type="character" w:customStyle="1" w:styleId="17">
    <w:name w:val="批注主题 Char"/>
    <w:link w:val="7"/>
    <w:semiHidden/>
    <w:qFormat/>
    <w:uiPriority w:val="99"/>
    <w:rPr>
      <w:rFonts w:ascii="Times New Roman" w:hAnsi="Times New Roman"/>
      <w:b/>
      <w:bCs/>
      <w:kern w:val="2"/>
      <w:sz w:val="21"/>
      <w:szCs w:val="24"/>
    </w:rPr>
  </w:style>
  <w:style w:type="paragraph" w:customStyle="1" w:styleId="18">
    <w:name w:val="样式 标题 1 + 黑体"/>
    <w:basedOn w:val="2"/>
    <w:qFormat/>
    <w:uiPriority w:val="0"/>
    <w:pPr>
      <w:jc w:val="center"/>
    </w:pPr>
    <w:rPr>
      <w:rFonts w:ascii="黑体" w:hAnsi="黑体" w:eastAsia="黑体"/>
      <w:sz w:val="32"/>
    </w:rPr>
  </w:style>
  <w:style w:type="paragraph" w:customStyle="1" w:styleId="19">
    <w:name w:val="样式19"/>
    <w:basedOn w:val="1"/>
    <w:qFormat/>
    <w:uiPriority w:val="0"/>
    <w:pPr>
      <w:spacing w:line="360" w:lineRule="auto"/>
    </w:pPr>
    <w:rPr>
      <w:rFonts w:ascii="仿宋_GB2312" w:hAnsi="宋体" w:eastAsia="仿宋_GB2312"/>
      <w:sz w:val="28"/>
      <w:szCs w:val="28"/>
    </w:rPr>
  </w:style>
  <w:style w:type="paragraph" w:customStyle="1" w:styleId="20">
    <w:name w:val="_Style 19"/>
    <w:semiHidden/>
    <w:qFormat/>
    <w:uiPriority w:val="99"/>
    <w:rPr>
      <w:rFonts w:ascii="Times New Roman" w:hAnsi="Times New Roman" w:eastAsia="宋体" w:cs="Times New Roman"/>
      <w:kern w:val="2"/>
      <w:sz w:val="21"/>
      <w:szCs w:val="24"/>
      <w:lang w:val="en-US" w:eastAsia="zh-CN" w:bidi="ar-SA"/>
    </w:rPr>
  </w:style>
  <w:style w:type="paragraph" w:styleId="21">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weaver</Company>
  <Pages>14</Pages>
  <Words>13361</Words>
  <Characters>13393</Characters>
  <Lines>70</Lines>
  <Paragraphs>19</Paragraphs>
  <TotalTime>5</TotalTime>
  <ScaleCrop>false</ScaleCrop>
  <LinksUpToDate>false</LinksUpToDate>
  <CharactersWithSpaces>13402</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2014-10-20T06:14:00Z</dcterms:created>
  <dc:creator>系统管理员</dc:creator>
  <cp:lastModifiedBy>shch</cp:lastModifiedBy>
  <cp:lastPrinted>2026-10-23T11:00:00Z</cp:lastPrinted>
  <dcterms:modified xsi:type="dcterms:W3CDTF">2026-10-28T13:57:20Z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BB5E0228828F8BD1CBFED96A9C61FC1C_43</vt:lpwstr>
  </property>
  <property fmtid="{D5CDD505-2E9C-101B-9397-08002B2CF9AE}" pid="4" name="KSOTemplateDocerSaveRecord">
    <vt:lpwstr>eyJoZGlkIjoiZjVhNjYxN2VlMDY2M2EwZGJhMzJhMDI5OThkMDE5M2QiLCJ1c2VySWQiOiIxMTU5MDUwNjgyIn0=</vt:lpwstr>
  </property>
</Properties>
</file>